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B7645" w14:textId="77777777" w:rsidR="00EC5384" w:rsidRPr="00A0685F" w:rsidRDefault="00EC5384" w:rsidP="00290E67">
      <w:pPr>
        <w:pStyle w:val="Heading1"/>
        <w:spacing w:before="84"/>
        <w:rPr>
          <w:rPrChange w:id="0" w:author="McNally, Paige (Recruitment &amp; DBS Advisor)" w:date="2025-01-30T14:46:00Z">
            <w:rPr>
              <w:color w:val="A6A6A6"/>
            </w:rPr>
          </w:rPrChange>
        </w:rPr>
      </w:pPr>
    </w:p>
    <w:p w14:paraId="63E4E71E" w14:textId="77777777" w:rsidR="00EC5384" w:rsidRPr="00A0685F" w:rsidRDefault="00EC5384" w:rsidP="00290E67">
      <w:pPr>
        <w:pStyle w:val="Heading1"/>
        <w:spacing w:before="84"/>
        <w:rPr>
          <w:rPrChange w:id="1" w:author="McNally, Paige (Recruitment &amp; DBS Advisor)" w:date="2025-01-30T14:46:00Z">
            <w:rPr>
              <w:color w:val="A6A6A6"/>
            </w:rPr>
          </w:rPrChange>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A0685F" w:rsidRPr="00A0685F" w14:paraId="0F396A77" w14:textId="77777777" w:rsidTr="007371BE">
        <w:trPr>
          <w:trHeight w:val="419"/>
          <w:tblHeader/>
        </w:trPr>
        <w:tc>
          <w:tcPr>
            <w:tcW w:w="2138" w:type="dxa"/>
          </w:tcPr>
          <w:p w14:paraId="5F8350A0" w14:textId="77777777" w:rsidR="007371BE" w:rsidRPr="00A0685F" w:rsidRDefault="0063606B" w:rsidP="007371BE">
            <w:pPr>
              <w:pStyle w:val="BodyText"/>
            </w:pPr>
            <w:r w:rsidRPr="00A0685F">
              <w:t>Role Structure</w:t>
            </w:r>
          </w:p>
        </w:tc>
        <w:tc>
          <w:tcPr>
            <w:tcW w:w="2709" w:type="dxa"/>
          </w:tcPr>
          <w:p w14:paraId="4BB8E516" w14:textId="77777777" w:rsidR="007371BE" w:rsidRPr="00A0685F" w:rsidRDefault="007371BE" w:rsidP="007371BE">
            <w:pPr>
              <w:pStyle w:val="BodyText"/>
              <w:rPr>
                <w:rPrChange w:id="2" w:author="McNally, Paige (Recruitment &amp; DBS Advisor)" w:date="2025-01-30T14:46:00Z">
                  <w:rPr/>
                </w:rPrChange>
              </w:rPr>
            </w:pPr>
            <w:r w:rsidRPr="00A0685F">
              <w:rPr>
                <w:rPrChange w:id="3" w:author="McNally, Paige (Recruitment &amp; DBS Advisor)" w:date="2025-01-30T14:46:00Z">
                  <w:rPr/>
                </w:rPrChange>
              </w:rPr>
              <w:t xml:space="preserve">Role Details </w:t>
            </w:r>
          </w:p>
        </w:tc>
      </w:tr>
      <w:tr w:rsidR="00A0685F" w:rsidRPr="00A0685F" w14:paraId="5BCB6AE2" w14:textId="77777777" w:rsidTr="007371BE">
        <w:trPr>
          <w:trHeight w:val="419"/>
        </w:trPr>
        <w:tc>
          <w:tcPr>
            <w:tcW w:w="2138" w:type="dxa"/>
          </w:tcPr>
          <w:p w14:paraId="28B6192B" w14:textId="77777777" w:rsidR="00EC5384" w:rsidRPr="00A0685F" w:rsidRDefault="00EC5384" w:rsidP="00EC5384">
            <w:pPr>
              <w:pStyle w:val="TableParagraph"/>
              <w:spacing w:line="268" w:lineRule="exact"/>
              <w:ind w:left="200"/>
              <w:rPr>
                <w:sz w:val="24"/>
                <w:rPrChange w:id="4" w:author="McNally, Paige (Recruitment &amp; DBS Advisor)" w:date="2025-01-30T14:46:00Z">
                  <w:rPr>
                    <w:sz w:val="24"/>
                  </w:rPr>
                </w:rPrChange>
              </w:rPr>
            </w:pPr>
            <w:r w:rsidRPr="00A0685F">
              <w:rPr>
                <w:sz w:val="24"/>
                <w:rPrChange w:id="5" w:author="McNally, Paige (Recruitment &amp; DBS Advisor)" w:date="2025-01-30T14:46:00Z">
                  <w:rPr>
                    <w:sz w:val="24"/>
                  </w:rPr>
                </w:rPrChange>
              </w:rPr>
              <w:t>Directorate:</w:t>
            </w:r>
          </w:p>
        </w:tc>
        <w:tc>
          <w:tcPr>
            <w:tcW w:w="2709" w:type="dxa"/>
          </w:tcPr>
          <w:p w14:paraId="6CF05A77" w14:textId="77777777" w:rsidR="00EC5384" w:rsidRPr="00A0685F" w:rsidRDefault="00930F14" w:rsidP="004671C7">
            <w:pPr>
              <w:pStyle w:val="TableParagraph"/>
              <w:spacing w:line="268" w:lineRule="exact"/>
              <w:ind w:left="0"/>
              <w:rPr>
                <w:sz w:val="24"/>
                <w:rPrChange w:id="6" w:author="McNally, Paige (Recruitment &amp; DBS Advisor)" w:date="2025-01-30T14:46:00Z">
                  <w:rPr>
                    <w:sz w:val="24"/>
                  </w:rPr>
                </w:rPrChange>
              </w:rPr>
            </w:pPr>
            <w:r w:rsidRPr="00A0685F">
              <w:rPr>
                <w:sz w:val="24"/>
                <w:rPrChange w:id="7" w:author="McNally, Paige (Recruitment &amp; DBS Advisor)" w:date="2025-01-30T14:46:00Z">
                  <w:rPr>
                    <w:sz w:val="24"/>
                  </w:rPr>
                </w:rPrChange>
              </w:rPr>
              <w:t>Children &amp; Young People</w:t>
            </w:r>
          </w:p>
        </w:tc>
      </w:tr>
      <w:tr w:rsidR="00A0685F" w:rsidRPr="00A0685F" w14:paraId="6B6C0F4B" w14:textId="77777777" w:rsidTr="007371BE">
        <w:trPr>
          <w:trHeight w:val="557"/>
        </w:trPr>
        <w:tc>
          <w:tcPr>
            <w:tcW w:w="2138" w:type="dxa"/>
          </w:tcPr>
          <w:p w14:paraId="25D0506C" w14:textId="77777777" w:rsidR="00EC5384" w:rsidRPr="00A0685F" w:rsidRDefault="00EC5384" w:rsidP="00EC5384">
            <w:pPr>
              <w:pStyle w:val="TableParagraph"/>
              <w:spacing w:before="143"/>
              <w:ind w:left="200"/>
              <w:rPr>
                <w:sz w:val="24"/>
                <w:rPrChange w:id="8" w:author="McNally, Paige (Recruitment &amp; DBS Advisor)" w:date="2025-01-30T14:46:00Z">
                  <w:rPr>
                    <w:sz w:val="24"/>
                  </w:rPr>
                </w:rPrChange>
              </w:rPr>
            </w:pPr>
            <w:r w:rsidRPr="00A0685F">
              <w:rPr>
                <w:sz w:val="24"/>
                <w:rPrChange w:id="9" w:author="McNally, Paige (Recruitment &amp; DBS Advisor)" w:date="2025-01-30T14:46:00Z">
                  <w:rPr>
                    <w:sz w:val="24"/>
                  </w:rPr>
                </w:rPrChange>
              </w:rPr>
              <w:t>Grade:</w:t>
            </w:r>
          </w:p>
        </w:tc>
        <w:tc>
          <w:tcPr>
            <w:tcW w:w="2709" w:type="dxa"/>
          </w:tcPr>
          <w:p w14:paraId="43A9FD6D" w14:textId="67D748A4" w:rsidR="00EC5384" w:rsidRPr="00A0685F" w:rsidRDefault="00EC5384" w:rsidP="00EC5384">
            <w:pPr>
              <w:pStyle w:val="TableParagraph"/>
              <w:spacing w:before="143"/>
              <w:ind w:left="0"/>
              <w:rPr>
                <w:sz w:val="24"/>
              </w:rPr>
            </w:pPr>
            <w:r w:rsidRPr="00A0685F">
              <w:rPr>
                <w:sz w:val="24"/>
                <w:rPrChange w:id="10" w:author="McNally, Paige (Recruitment &amp; DBS Advisor)" w:date="2025-01-30T14:46:00Z">
                  <w:rPr>
                    <w:sz w:val="24"/>
                  </w:rPr>
                </w:rPrChange>
              </w:rPr>
              <w:t>HC</w:t>
            </w:r>
            <w:r w:rsidR="00397ED2" w:rsidRPr="00A0685F">
              <w:rPr>
                <w:sz w:val="24"/>
                <w:rPrChange w:id="11" w:author="McNally, Paige (Recruitment &amp; DBS Advisor)" w:date="2025-01-30T14:46:00Z">
                  <w:rPr>
                    <w:color w:val="FF0000"/>
                    <w:sz w:val="24"/>
                  </w:rPr>
                </w:rPrChange>
              </w:rPr>
              <w:t>06</w:t>
            </w:r>
          </w:p>
        </w:tc>
      </w:tr>
      <w:tr w:rsidR="00A0685F" w:rsidRPr="00A0685F" w14:paraId="3452FD0D" w14:textId="77777777" w:rsidTr="007371BE">
        <w:trPr>
          <w:trHeight w:val="543"/>
        </w:trPr>
        <w:tc>
          <w:tcPr>
            <w:tcW w:w="2138" w:type="dxa"/>
          </w:tcPr>
          <w:p w14:paraId="2B93A223" w14:textId="77777777" w:rsidR="00EC5384" w:rsidRPr="00A0685F" w:rsidRDefault="00EC5384" w:rsidP="00EC5384">
            <w:pPr>
              <w:pStyle w:val="TableParagraph"/>
              <w:spacing w:before="130"/>
              <w:ind w:left="200"/>
              <w:rPr>
                <w:sz w:val="24"/>
                <w:rPrChange w:id="12" w:author="McNally, Paige (Recruitment &amp; DBS Advisor)" w:date="2025-01-30T14:46:00Z">
                  <w:rPr>
                    <w:sz w:val="24"/>
                  </w:rPr>
                </w:rPrChange>
              </w:rPr>
            </w:pPr>
            <w:r w:rsidRPr="00A0685F">
              <w:rPr>
                <w:sz w:val="24"/>
                <w:rPrChange w:id="13" w:author="McNally, Paige (Recruitment &amp; DBS Advisor)" w:date="2025-01-30T14:46:00Z">
                  <w:rPr>
                    <w:sz w:val="24"/>
                  </w:rPr>
                </w:rPrChange>
              </w:rPr>
              <w:t>Location:</w:t>
            </w:r>
          </w:p>
        </w:tc>
        <w:tc>
          <w:tcPr>
            <w:tcW w:w="2709" w:type="dxa"/>
          </w:tcPr>
          <w:p w14:paraId="59BFF626" w14:textId="5C51CD15" w:rsidR="00EC5384" w:rsidRPr="00A0685F" w:rsidRDefault="00397ED2" w:rsidP="00EC5384">
            <w:pPr>
              <w:pStyle w:val="TableParagraph"/>
              <w:spacing w:before="130"/>
              <w:ind w:left="0"/>
              <w:rPr>
                <w:sz w:val="24"/>
              </w:rPr>
            </w:pPr>
            <w:r w:rsidRPr="00A0685F">
              <w:rPr>
                <w:sz w:val="24"/>
                <w:rPrChange w:id="14" w:author="McNally, Paige (Recruitment &amp; DBS Advisor)" w:date="2025-01-30T14:46:00Z">
                  <w:rPr>
                    <w:color w:val="FF0000"/>
                    <w:sz w:val="24"/>
                  </w:rPr>
                </w:rPrChange>
              </w:rPr>
              <w:t xml:space="preserve">Youth Employment Hub 57 to 59 </w:t>
            </w:r>
            <w:proofErr w:type="spellStart"/>
            <w:r w:rsidRPr="00A0685F">
              <w:rPr>
                <w:sz w:val="24"/>
                <w:rPrChange w:id="15" w:author="McNally, Paige (Recruitment &amp; DBS Advisor)" w:date="2025-01-30T14:46:00Z">
                  <w:rPr>
                    <w:color w:val="FF0000"/>
                    <w:sz w:val="24"/>
                  </w:rPr>
                </w:rPrChange>
              </w:rPr>
              <w:t>Blueschool</w:t>
            </w:r>
            <w:proofErr w:type="spellEnd"/>
            <w:r w:rsidRPr="00A0685F">
              <w:rPr>
                <w:sz w:val="24"/>
                <w:rPrChange w:id="16" w:author="McNally, Paige (Recruitment &amp; DBS Advisor)" w:date="2025-01-30T14:46:00Z">
                  <w:rPr>
                    <w:color w:val="FF0000"/>
                    <w:sz w:val="24"/>
                  </w:rPr>
                </w:rPrChange>
              </w:rPr>
              <w:t xml:space="preserve"> Street</w:t>
            </w:r>
          </w:p>
        </w:tc>
      </w:tr>
      <w:tr w:rsidR="00A0685F" w:rsidRPr="00A0685F" w14:paraId="4788D857" w14:textId="77777777" w:rsidTr="007371BE">
        <w:trPr>
          <w:trHeight w:val="405"/>
        </w:trPr>
        <w:tc>
          <w:tcPr>
            <w:tcW w:w="2138" w:type="dxa"/>
          </w:tcPr>
          <w:p w14:paraId="6EC2AF1E" w14:textId="77777777" w:rsidR="00EC5384" w:rsidRPr="00A0685F" w:rsidRDefault="00EC5384" w:rsidP="00EC5384">
            <w:pPr>
              <w:pStyle w:val="TableParagraph"/>
              <w:spacing w:before="129" w:line="256" w:lineRule="exact"/>
              <w:ind w:left="200"/>
              <w:rPr>
                <w:sz w:val="24"/>
                <w:rPrChange w:id="17" w:author="McNally, Paige (Recruitment &amp; DBS Advisor)" w:date="2025-01-30T14:46:00Z">
                  <w:rPr>
                    <w:sz w:val="24"/>
                  </w:rPr>
                </w:rPrChange>
              </w:rPr>
            </w:pPr>
            <w:r w:rsidRPr="00A0685F">
              <w:rPr>
                <w:sz w:val="24"/>
                <w:rPrChange w:id="18" w:author="McNally, Paige (Recruitment &amp; DBS Advisor)" w:date="2025-01-30T14:46:00Z">
                  <w:rPr>
                    <w:sz w:val="24"/>
                  </w:rPr>
                </w:rPrChange>
              </w:rPr>
              <w:t>Responsible to:</w:t>
            </w:r>
          </w:p>
        </w:tc>
        <w:tc>
          <w:tcPr>
            <w:tcW w:w="2709" w:type="dxa"/>
          </w:tcPr>
          <w:p w14:paraId="3DC4F21B" w14:textId="03DECABF" w:rsidR="00EC5384" w:rsidRPr="00A0685F" w:rsidRDefault="00397ED2" w:rsidP="00EC5384">
            <w:pPr>
              <w:pStyle w:val="TableParagraph"/>
              <w:spacing w:before="129" w:line="256" w:lineRule="exact"/>
              <w:ind w:left="0"/>
              <w:rPr>
                <w:sz w:val="24"/>
                <w:rPrChange w:id="19" w:author="McNally, Paige (Recruitment &amp; DBS Advisor)" w:date="2025-01-30T14:46:00Z">
                  <w:rPr>
                    <w:color w:val="999999"/>
                    <w:sz w:val="24"/>
                  </w:rPr>
                </w:rPrChange>
              </w:rPr>
            </w:pPr>
            <w:r w:rsidRPr="00A0685F">
              <w:rPr>
                <w:sz w:val="24"/>
                <w:rPrChange w:id="20" w:author="McNally, Paige (Recruitment &amp; DBS Advisor)" w:date="2025-01-30T14:46:00Z">
                  <w:rPr>
                    <w:color w:val="FF0000"/>
                    <w:sz w:val="24"/>
                  </w:rPr>
                </w:rPrChange>
              </w:rPr>
              <w:t>Youth Employment Hub Co-ordinator</w:t>
            </w:r>
          </w:p>
        </w:tc>
      </w:tr>
    </w:tbl>
    <w:p w14:paraId="67E055F9" w14:textId="77777777" w:rsidR="00EC5384" w:rsidRPr="00A0685F" w:rsidRDefault="00CC05FF" w:rsidP="00EC5384">
      <w:pPr>
        <w:pStyle w:val="Heading1"/>
        <w:spacing w:before="84"/>
        <w:ind w:left="0" w:firstLine="720"/>
        <w:jc w:val="both"/>
        <w:rPr>
          <w:rPrChange w:id="21" w:author="McNally, Paige (Recruitment &amp; DBS Advisor)" w:date="2025-01-30T14:46:00Z">
            <w:rPr/>
          </w:rPrChange>
        </w:rPr>
      </w:pPr>
      <w:r w:rsidRPr="00A0685F">
        <w:rPr>
          <w:rPrChange w:id="22" w:author="McNally, Paige (Recruitment &amp; DBS Advisor)" w:date="2025-01-30T14:46:00Z">
            <w:rPr/>
          </w:rPrChange>
        </w:rPr>
        <w:t>Job</w:t>
      </w:r>
      <w:r w:rsidRPr="00A0685F">
        <w:rPr>
          <w:spacing w:val="-4"/>
          <w:rPrChange w:id="23" w:author="McNally, Paige (Recruitment &amp; DBS Advisor)" w:date="2025-01-30T14:46:00Z">
            <w:rPr>
              <w:spacing w:val="-4"/>
            </w:rPr>
          </w:rPrChange>
        </w:rPr>
        <w:t xml:space="preserve"> </w:t>
      </w:r>
      <w:r w:rsidRPr="00A0685F">
        <w:rPr>
          <w:rPrChange w:id="24" w:author="McNally, Paige (Recruitment &amp; DBS Advisor)" w:date="2025-01-30T14:46:00Z">
            <w:rPr/>
          </w:rPrChange>
        </w:rPr>
        <w:t>Description</w:t>
      </w:r>
    </w:p>
    <w:p w14:paraId="244F1F87" w14:textId="44BBDF23" w:rsidR="003C2C5C" w:rsidRPr="00A0685F" w:rsidRDefault="00223B9D" w:rsidP="00EC5384">
      <w:pPr>
        <w:pStyle w:val="Heading1"/>
        <w:spacing w:before="84"/>
        <w:ind w:left="0" w:firstLine="720"/>
        <w:jc w:val="both"/>
        <w:rPr>
          <w:b w:val="0"/>
          <w:sz w:val="36"/>
          <w:rPrChange w:id="25" w:author="McNally, Paige (Recruitment &amp; DBS Advisor)" w:date="2025-01-30T14:46:00Z">
            <w:rPr>
              <w:b w:val="0"/>
              <w:color w:val="FF0000"/>
              <w:sz w:val="36"/>
            </w:rPr>
          </w:rPrChange>
        </w:rPr>
      </w:pPr>
      <w:r w:rsidRPr="00A0685F">
        <w:rPr>
          <w:sz w:val="36"/>
          <w:rPrChange w:id="26" w:author="McNally, Paige (Recruitment &amp; DBS Advisor)" w:date="2025-01-30T14:46:00Z">
            <w:rPr>
              <w:color w:val="FF0000"/>
              <w:sz w:val="36"/>
            </w:rPr>
          </w:rPrChange>
        </w:rPr>
        <w:t>Job Role</w:t>
      </w:r>
      <w:r w:rsidR="003C2C5C" w:rsidRPr="00A0685F">
        <w:rPr>
          <w:sz w:val="36"/>
          <w:rPrChange w:id="27" w:author="McNally, Paige (Recruitment &amp; DBS Advisor)" w:date="2025-01-30T14:46:00Z">
            <w:rPr>
              <w:color w:val="FF0000"/>
              <w:sz w:val="36"/>
            </w:rPr>
          </w:rPrChange>
        </w:rPr>
        <w:t xml:space="preserve">: </w:t>
      </w:r>
      <w:r w:rsidR="00EE114E" w:rsidRPr="00A0685F">
        <w:rPr>
          <w:sz w:val="36"/>
          <w:rPrChange w:id="28" w:author="McNally, Paige (Recruitment &amp; DBS Advisor)" w:date="2025-01-30T14:46:00Z">
            <w:rPr>
              <w:color w:val="FF0000"/>
              <w:sz w:val="36"/>
            </w:rPr>
          </w:rPrChange>
        </w:rPr>
        <w:t xml:space="preserve">Early Help Data Officer </w:t>
      </w:r>
      <w:ins w:id="29" w:author="Tanner, Louise" w:date="2025-01-30T13:56:00Z">
        <w:del w:id="30" w:author="McNally, Paige (Recruitment &amp; DBS Advisor)" w:date="2025-01-30T14:46:00Z">
          <w:r w:rsidR="007D253A" w:rsidRPr="00A0685F" w:rsidDel="00A0685F">
            <w:rPr>
              <w:sz w:val="36"/>
              <w:rPrChange w:id="31" w:author="McNally, Paige (Recruitment &amp; DBS Advisor)" w:date="2025-01-30T14:46:00Z">
                <w:rPr>
                  <w:color w:val="FF0000"/>
                  <w:sz w:val="36"/>
                </w:rPr>
              </w:rPrChange>
            </w:rPr>
            <w:delText>(NEET)</w:delText>
          </w:r>
        </w:del>
      </w:ins>
    </w:p>
    <w:p w14:paraId="0A79515E" w14:textId="781B4A63" w:rsidR="001A40FE" w:rsidRPr="00A0685F" w:rsidRDefault="00223B9D" w:rsidP="00EC5384">
      <w:pPr>
        <w:spacing w:before="195"/>
        <w:ind w:firstLine="720"/>
        <w:rPr>
          <w:b/>
          <w:sz w:val="36"/>
          <w:rPrChange w:id="32" w:author="McNally, Paige (Recruitment &amp; DBS Advisor)" w:date="2025-01-30T14:46:00Z">
            <w:rPr>
              <w:b/>
              <w:color w:val="FF0000"/>
              <w:sz w:val="36"/>
            </w:rPr>
          </w:rPrChange>
        </w:rPr>
      </w:pPr>
      <w:r w:rsidRPr="00A0685F">
        <w:rPr>
          <w:b/>
          <w:sz w:val="36"/>
          <w:rPrChange w:id="33" w:author="McNally, Paige (Recruitment &amp; DBS Advisor)" w:date="2025-01-30T14:46:00Z">
            <w:rPr>
              <w:b/>
              <w:color w:val="FF0000"/>
              <w:sz w:val="36"/>
            </w:rPr>
          </w:rPrChange>
        </w:rPr>
        <w:lastRenderedPageBreak/>
        <w:t>Service</w:t>
      </w:r>
      <w:r w:rsidR="00261A3B" w:rsidRPr="00A0685F">
        <w:rPr>
          <w:b/>
          <w:sz w:val="36"/>
          <w:rPrChange w:id="34" w:author="McNally, Paige (Recruitment &amp; DBS Advisor)" w:date="2025-01-30T14:46:00Z">
            <w:rPr>
              <w:b/>
              <w:color w:val="FF0000"/>
              <w:sz w:val="36"/>
            </w:rPr>
          </w:rPrChange>
        </w:rPr>
        <w:t xml:space="preserve"> </w:t>
      </w:r>
      <w:r w:rsidR="00A230AE" w:rsidRPr="00A0685F">
        <w:rPr>
          <w:b/>
          <w:sz w:val="36"/>
          <w:rPrChange w:id="35" w:author="McNally, Paige (Recruitment &amp; DBS Advisor)" w:date="2025-01-30T14:46:00Z">
            <w:rPr>
              <w:b/>
              <w:color w:val="FF0000"/>
              <w:sz w:val="36"/>
            </w:rPr>
          </w:rPrChange>
        </w:rPr>
        <w:t>Education, S</w:t>
      </w:r>
      <w:bookmarkStart w:id="36" w:name="_GoBack"/>
      <w:bookmarkEnd w:id="36"/>
      <w:r w:rsidR="00A230AE" w:rsidRPr="00A0685F">
        <w:rPr>
          <w:b/>
          <w:sz w:val="36"/>
          <w:rPrChange w:id="37" w:author="McNally, Paige (Recruitment &amp; DBS Advisor)" w:date="2025-01-30T14:46:00Z">
            <w:rPr>
              <w:b/>
              <w:color w:val="FF0000"/>
              <w:sz w:val="36"/>
            </w:rPr>
          </w:rPrChange>
        </w:rPr>
        <w:t xml:space="preserve">kills </w:t>
      </w:r>
      <w:proofErr w:type="gramStart"/>
      <w:r w:rsidR="00A230AE" w:rsidRPr="00A0685F">
        <w:rPr>
          <w:b/>
          <w:sz w:val="36"/>
          <w:rPrChange w:id="38" w:author="McNally, Paige (Recruitment &amp; DBS Advisor)" w:date="2025-01-30T14:46:00Z">
            <w:rPr>
              <w:b/>
              <w:color w:val="FF0000"/>
              <w:sz w:val="36"/>
            </w:rPr>
          </w:rPrChange>
        </w:rPr>
        <w:t xml:space="preserve">and </w:t>
      </w:r>
      <w:ins w:id="39" w:author="McNally, Paige (Recruitment &amp; DBS Advisor)" w:date="2025-01-30T14:46:00Z">
        <w:r w:rsidR="00A0685F" w:rsidRPr="00A0685F">
          <w:rPr>
            <w:b/>
            <w:sz w:val="36"/>
            <w:rPrChange w:id="40" w:author="McNally, Paige (Recruitment &amp; DBS Advisor)" w:date="2025-01-30T14:46:00Z">
              <w:rPr>
                <w:b/>
                <w:color w:val="FF0000"/>
                <w:sz w:val="36"/>
              </w:rPr>
            </w:rPrChange>
          </w:rPr>
          <w:t xml:space="preserve"> </w:t>
        </w:r>
      </w:ins>
      <w:r w:rsidR="00A230AE" w:rsidRPr="00A0685F">
        <w:rPr>
          <w:b/>
          <w:sz w:val="36"/>
          <w:rPrChange w:id="41" w:author="McNally, Paige (Recruitment &amp; DBS Advisor)" w:date="2025-01-30T14:46:00Z">
            <w:rPr>
              <w:b/>
              <w:color w:val="FF0000"/>
              <w:sz w:val="36"/>
            </w:rPr>
          </w:rPrChange>
        </w:rPr>
        <w:t>learning</w:t>
      </w:r>
      <w:proofErr w:type="gramEnd"/>
    </w:p>
    <w:p w14:paraId="6B333606" w14:textId="77777777" w:rsidR="001A40FE" w:rsidRPr="00A0685F" w:rsidRDefault="00BB711C" w:rsidP="00BB711C">
      <w:pPr>
        <w:pStyle w:val="BodyText"/>
        <w:tabs>
          <w:tab w:val="left" w:pos="1870"/>
        </w:tabs>
        <w:spacing w:before="3"/>
        <w:rPr>
          <w:b/>
          <w:sz w:val="23"/>
          <w:rPrChange w:id="42" w:author="McNally, Paige (Recruitment &amp; DBS Advisor)" w:date="2025-01-30T14:46:00Z">
            <w:rPr>
              <w:b/>
              <w:color w:val="FF0000"/>
              <w:sz w:val="23"/>
            </w:rPr>
          </w:rPrChange>
        </w:rPr>
      </w:pPr>
      <w:r w:rsidRPr="00A0685F">
        <w:rPr>
          <w:b/>
          <w:sz w:val="23"/>
          <w:rPrChange w:id="43" w:author="McNally, Paige (Recruitment &amp; DBS Advisor)" w:date="2025-01-30T14:46:00Z">
            <w:rPr>
              <w:b/>
              <w:color w:val="FF0000"/>
              <w:sz w:val="23"/>
            </w:rPr>
          </w:rPrChange>
        </w:rPr>
        <w:tab/>
      </w:r>
    </w:p>
    <w:p w14:paraId="26AC6AD5" w14:textId="77777777" w:rsidR="001A40FE" w:rsidRPr="00A0685F" w:rsidRDefault="001A40FE">
      <w:pPr>
        <w:pStyle w:val="BodyText"/>
        <w:rPr>
          <w:b/>
          <w:sz w:val="20"/>
        </w:rPr>
      </w:pPr>
    </w:p>
    <w:p w14:paraId="3F8B4186" w14:textId="77777777" w:rsidR="001A40FE" w:rsidRPr="00A0685F" w:rsidRDefault="001A40FE">
      <w:pPr>
        <w:pStyle w:val="BodyText"/>
        <w:spacing w:before="3"/>
        <w:rPr>
          <w:b/>
          <w:sz w:val="20"/>
          <w:rPrChange w:id="44" w:author="McNally, Paige (Recruitment &amp; DBS Advisor)" w:date="2025-01-30T14:46:00Z">
            <w:rPr>
              <w:b/>
              <w:sz w:val="20"/>
            </w:rPr>
          </w:rPrChange>
        </w:rPr>
      </w:pPr>
    </w:p>
    <w:p w14:paraId="6D1EB5A7" w14:textId="77777777" w:rsidR="00651DDF" w:rsidRPr="00A0685F" w:rsidRDefault="00651DDF">
      <w:pPr>
        <w:pStyle w:val="Heading2"/>
        <w:rPr>
          <w:rPrChange w:id="45" w:author="McNally, Paige (Recruitment &amp; DBS Advisor)" w:date="2025-01-30T14:46:00Z">
            <w:rPr/>
          </w:rPrChange>
        </w:rPr>
      </w:pPr>
    </w:p>
    <w:p w14:paraId="5C5D8AD8" w14:textId="15C2CC27" w:rsidR="001A40FE" w:rsidRPr="00A0685F" w:rsidRDefault="00CC05FF">
      <w:pPr>
        <w:pStyle w:val="Heading2"/>
        <w:rPr>
          <w:rPrChange w:id="46" w:author="McNally, Paige (Recruitment &amp; DBS Advisor)" w:date="2025-01-30T14:46:00Z">
            <w:rPr/>
          </w:rPrChange>
        </w:rPr>
      </w:pPr>
      <w:r w:rsidRPr="00A0685F">
        <w:rPr>
          <w:rPrChange w:id="47" w:author="McNally, Paige (Recruitment &amp; DBS Advisor)" w:date="2025-01-30T14:46:00Z">
            <w:rPr/>
          </w:rPrChange>
        </w:rPr>
        <w:t>Main purpose of the role</w:t>
      </w:r>
    </w:p>
    <w:p w14:paraId="3A8BFF4E" w14:textId="77777777" w:rsidR="001A0E72" w:rsidRPr="00A0685F" w:rsidRDefault="001A0E72">
      <w:pPr>
        <w:pStyle w:val="Heading2"/>
        <w:rPr>
          <w:sz w:val="22"/>
          <w:szCs w:val="22"/>
          <w:rPrChange w:id="48" w:author="McNally, Paige (Recruitment &amp; DBS Advisor)" w:date="2025-01-30T14:46:00Z">
            <w:rPr>
              <w:sz w:val="22"/>
              <w:szCs w:val="22"/>
            </w:rPr>
          </w:rPrChange>
        </w:rPr>
      </w:pPr>
    </w:p>
    <w:p w14:paraId="7DA13703" w14:textId="2C004F37" w:rsidR="00182D04" w:rsidRPr="00A0685F" w:rsidRDefault="00397ED2" w:rsidP="00E253B0">
      <w:pPr>
        <w:pStyle w:val="Heading2"/>
        <w:ind w:left="720"/>
        <w:rPr>
          <w:sz w:val="22"/>
          <w:szCs w:val="22"/>
          <w:rPrChange w:id="49" w:author="McNally, Paige (Recruitment &amp; DBS Advisor)" w:date="2025-01-30T14:46:00Z">
            <w:rPr>
              <w:sz w:val="22"/>
              <w:szCs w:val="22"/>
            </w:rPr>
          </w:rPrChange>
        </w:rPr>
      </w:pPr>
      <w:r w:rsidRPr="00A0685F">
        <w:rPr>
          <w:sz w:val="22"/>
          <w:szCs w:val="22"/>
          <w:rPrChange w:id="50" w:author="McNally, Paige (Recruitment &amp; DBS Advisor)" w:date="2025-01-30T14:46:00Z">
            <w:rPr>
              <w:sz w:val="22"/>
              <w:szCs w:val="22"/>
            </w:rPr>
          </w:rPrChange>
        </w:rPr>
        <w:t xml:space="preserve">To carry out Herefordshire Council’s statutory duty to </w:t>
      </w:r>
      <w:r w:rsidR="009F1BF4" w:rsidRPr="00A0685F">
        <w:rPr>
          <w:sz w:val="22"/>
          <w:szCs w:val="22"/>
          <w:rPrChange w:id="51" w:author="McNally, Paige (Recruitment &amp; DBS Advisor)" w:date="2025-01-30T14:46:00Z">
            <w:rPr>
              <w:sz w:val="22"/>
              <w:szCs w:val="22"/>
            </w:rPr>
          </w:rPrChange>
        </w:rPr>
        <w:t>collate, track</w:t>
      </w:r>
      <w:r w:rsidRPr="00A0685F">
        <w:rPr>
          <w:sz w:val="22"/>
          <w:szCs w:val="22"/>
          <w:rPrChange w:id="52" w:author="McNally, Paige (Recruitment &amp; DBS Advisor)" w:date="2025-01-30T14:46:00Z">
            <w:rPr>
              <w:sz w:val="22"/>
              <w:szCs w:val="22"/>
            </w:rPr>
          </w:rPrChange>
        </w:rPr>
        <w:t xml:space="preserve"> </w:t>
      </w:r>
      <w:r w:rsidR="009F1BF4" w:rsidRPr="00A0685F">
        <w:rPr>
          <w:sz w:val="22"/>
          <w:szCs w:val="22"/>
          <w:rPrChange w:id="53" w:author="McNally, Paige (Recruitment &amp; DBS Advisor)" w:date="2025-01-30T14:46:00Z">
            <w:rPr>
              <w:sz w:val="22"/>
              <w:szCs w:val="22"/>
            </w:rPr>
          </w:rPrChange>
        </w:rPr>
        <w:t xml:space="preserve">and monitor </w:t>
      </w:r>
      <w:r w:rsidR="00182D04" w:rsidRPr="00A0685F">
        <w:rPr>
          <w:sz w:val="22"/>
          <w:szCs w:val="22"/>
          <w:rPrChange w:id="54" w:author="McNally, Paige (Recruitment &amp; DBS Advisor)" w:date="2025-01-30T14:46:00Z">
            <w:rPr>
              <w:sz w:val="22"/>
              <w:szCs w:val="22"/>
            </w:rPr>
          </w:rPrChange>
        </w:rPr>
        <w:t xml:space="preserve">information on the education, employment or training destinations of </w:t>
      </w:r>
      <w:r w:rsidRPr="00A0685F">
        <w:rPr>
          <w:sz w:val="22"/>
          <w:szCs w:val="22"/>
          <w:rPrChange w:id="55" w:author="McNally, Paige (Recruitment &amp; DBS Advisor)" w:date="2025-01-30T14:46:00Z">
            <w:rPr>
              <w:sz w:val="22"/>
              <w:szCs w:val="22"/>
            </w:rPr>
          </w:rPrChange>
        </w:rPr>
        <w:t xml:space="preserve">young people </w:t>
      </w:r>
      <w:r w:rsidR="00182D04" w:rsidRPr="00A0685F">
        <w:rPr>
          <w:sz w:val="22"/>
          <w:szCs w:val="22"/>
          <w:rPrChange w:id="56" w:author="McNally, Paige (Recruitment &amp; DBS Advisor)" w:date="2025-01-30T14:46:00Z">
            <w:rPr>
              <w:sz w:val="22"/>
              <w:szCs w:val="22"/>
            </w:rPr>
          </w:rPrChange>
        </w:rPr>
        <w:t xml:space="preserve">in years 12 and 13 </w:t>
      </w:r>
      <w:r w:rsidRPr="00A0685F">
        <w:rPr>
          <w:sz w:val="22"/>
          <w:szCs w:val="22"/>
          <w:rPrChange w:id="57" w:author="McNally, Paige (Recruitment &amp; DBS Advisor)" w:date="2025-01-30T14:46:00Z">
            <w:rPr>
              <w:sz w:val="22"/>
              <w:szCs w:val="22"/>
            </w:rPr>
          </w:rPrChange>
        </w:rPr>
        <w:t xml:space="preserve">and up to the age of 25 for those young people with an Education, </w:t>
      </w:r>
      <w:r w:rsidR="00E253B0" w:rsidRPr="00A0685F">
        <w:rPr>
          <w:sz w:val="22"/>
          <w:szCs w:val="22"/>
          <w:rPrChange w:id="58" w:author="McNally, Paige (Recruitment &amp; DBS Advisor)" w:date="2025-01-30T14:46:00Z">
            <w:rPr>
              <w:sz w:val="22"/>
              <w:szCs w:val="22"/>
            </w:rPr>
          </w:rPrChange>
        </w:rPr>
        <w:t>H</w:t>
      </w:r>
      <w:r w:rsidRPr="00A0685F">
        <w:rPr>
          <w:sz w:val="22"/>
          <w:szCs w:val="22"/>
          <w:rPrChange w:id="59" w:author="McNally, Paige (Recruitment &amp; DBS Advisor)" w:date="2025-01-30T14:46:00Z">
            <w:rPr>
              <w:sz w:val="22"/>
              <w:szCs w:val="22"/>
            </w:rPr>
          </w:rPrChange>
        </w:rPr>
        <w:t>ealth and Care plan</w:t>
      </w:r>
      <w:r w:rsidR="00182D04" w:rsidRPr="00A0685F">
        <w:rPr>
          <w:sz w:val="22"/>
          <w:szCs w:val="22"/>
          <w:rPrChange w:id="60" w:author="McNally, Paige (Recruitment &amp; DBS Advisor)" w:date="2025-01-30T14:46:00Z">
            <w:rPr>
              <w:sz w:val="22"/>
              <w:szCs w:val="22"/>
            </w:rPr>
          </w:rPrChange>
        </w:rPr>
        <w:t>.</w:t>
      </w:r>
      <w:r w:rsidRPr="00A0685F">
        <w:rPr>
          <w:sz w:val="22"/>
          <w:szCs w:val="22"/>
          <w:rPrChange w:id="61" w:author="McNally, Paige (Recruitment &amp; DBS Advisor)" w:date="2025-01-30T14:46:00Z">
            <w:rPr>
              <w:sz w:val="22"/>
              <w:szCs w:val="22"/>
            </w:rPr>
          </w:rPrChange>
        </w:rPr>
        <w:t xml:space="preserve"> </w:t>
      </w:r>
      <w:r w:rsidR="00696F54" w:rsidRPr="00A0685F">
        <w:rPr>
          <w:sz w:val="22"/>
          <w:szCs w:val="22"/>
          <w:rPrChange w:id="62" w:author="McNally, Paige (Recruitment &amp; DBS Advisor)" w:date="2025-01-30T14:46:00Z">
            <w:rPr>
              <w:sz w:val="22"/>
              <w:szCs w:val="22"/>
            </w:rPr>
          </w:rPrChange>
        </w:rPr>
        <w:lastRenderedPageBreak/>
        <w:t>By working closely with internal and external partners across Herefordshire this post will</w:t>
      </w:r>
      <w:r w:rsidR="00E253B0" w:rsidRPr="00A0685F">
        <w:rPr>
          <w:sz w:val="22"/>
          <w:szCs w:val="22"/>
          <w:rPrChange w:id="63" w:author="McNally, Paige (Recruitment &amp; DBS Advisor)" w:date="2025-01-30T14:46:00Z">
            <w:rPr>
              <w:sz w:val="22"/>
              <w:szCs w:val="22"/>
            </w:rPr>
          </w:rPrChange>
        </w:rPr>
        <w:t xml:space="preserve"> support</w:t>
      </w:r>
      <w:r w:rsidR="00696F54" w:rsidRPr="00A0685F">
        <w:rPr>
          <w:sz w:val="22"/>
          <w:szCs w:val="22"/>
          <w:rPrChange w:id="64" w:author="McNally, Paige (Recruitment &amp; DBS Advisor)" w:date="2025-01-30T14:46:00Z">
            <w:rPr>
              <w:sz w:val="22"/>
              <w:szCs w:val="22"/>
            </w:rPr>
          </w:rPrChange>
        </w:rPr>
        <w:t xml:space="preserve"> a</w:t>
      </w:r>
      <w:r w:rsidR="00E253B0" w:rsidRPr="00A0685F">
        <w:rPr>
          <w:sz w:val="22"/>
          <w:szCs w:val="22"/>
          <w:rPrChange w:id="65" w:author="McNally, Paige (Recruitment &amp; DBS Advisor)" w:date="2025-01-30T14:46:00Z">
            <w:rPr>
              <w:sz w:val="22"/>
              <w:szCs w:val="22"/>
            </w:rPr>
          </w:rPrChange>
        </w:rPr>
        <w:t>n</w:t>
      </w:r>
      <w:r w:rsidR="00696F54" w:rsidRPr="00A0685F">
        <w:rPr>
          <w:sz w:val="22"/>
          <w:szCs w:val="22"/>
          <w:rPrChange w:id="66" w:author="McNally, Paige (Recruitment &amp; DBS Advisor)" w:date="2025-01-30T14:46:00Z">
            <w:rPr>
              <w:sz w:val="22"/>
              <w:szCs w:val="22"/>
            </w:rPr>
          </w:rPrChange>
        </w:rPr>
        <w:t xml:space="preserve"> integrated approach, </w:t>
      </w:r>
      <w:r w:rsidR="009F1BF4" w:rsidRPr="00A0685F">
        <w:rPr>
          <w:sz w:val="22"/>
          <w:szCs w:val="22"/>
          <w:rPrChange w:id="67" w:author="McNally, Paige (Recruitment &amp; DBS Advisor)" w:date="2025-01-30T14:46:00Z">
            <w:rPr>
              <w:sz w:val="22"/>
              <w:szCs w:val="22"/>
            </w:rPr>
          </w:rPrChange>
        </w:rPr>
        <w:t>to identify</w:t>
      </w:r>
      <w:r w:rsidR="00E253B0" w:rsidRPr="00A0685F">
        <w:rPr>
          <w:sz w:val="22"/>
          <w:szCs w:val="22"/>
          <w:rPrChange w:id="68" w:author="McNally, Paige (Recruitment &amp; DBS Advisor)" w:date="2025-01-30T14:46:00Z">
            <w:rPr>
              <w:sz w:val="22"/>
              <w:szCs w:val="22"/>
            </w:rPr>
          </w:rPrChange>
        </w:rPr>
        <w:t xml:space="preserve"> young people in need of support to engage in education, employment with training and training.</w:t>
      </w:r>
      <w:r w:rsidR="00696F54" w:rsidRPr="00A0685F">
        <w:rPr>
          <w:sz w:val="22"/>
          <w:szCs w:val="22"/>
          <w:rPrChange w:id="69" w:author="McNally, Paige (Recruitment &amp; DBS Advisor)" w:date="2025-01-30T14:46:00Z">
            <w:rPr>
              <w:sz w:val="22"/>
              <w:szCs w:val="22"/>
            </w:rPr>
          </w:rPrChange>
        </w:rPr>
        <w:t xml:space="preserve"> </w:t>
      </w:r>
    </w:p>
    <w:p w14:paraId="3BBC38E7" w14:textId="5257C705" w:rsidR="00696F54" w:rsidRPr="00A0685F" w:rsidRDefault="00696F54" w:rsidP="009F1BF4">
      <w:pPr>
        <w:pStyle w:val="Heading2"/>
        <w:ind w:left="720"/>
        <w:rPr>
          <w:sz w:val="22"/>
          <w:szCs w:val="22"/>
          <w:rPrChange w:id="70" w:author="McNally, Paige (Recruitment &amp; DBS Advisor)" w:date="2025-01-30T14:46:00Z">
            <w:rPr>
              <w:sz w:val="22"/>
              <w:szCs w:val="22"/>
            </w:rPr>
          </w:rPrChange>
        </w:rPr>
      </w:pPr>
      <w:r w:rsidRPr="00A0685F">
        <w:rPr>
          <w:sz w:val="22"/>
          <w:szCs w:val="22"/>
          <w:rPrChange w:id="71" w:author="McNally, Paige (Recruitment &amp; DBS Advisor)" w:date="2025-01-30T14:46:00Z">
            <w:rPr>
              <w:sz w:val="22"/>
              <w:szCs w:val="22"/>
            </w:rPr>
          </w:rPrChange>
        </w:rPr>
        <w:t xml:space="preserve">The post holder will </w:t>
      </w:r>
      <w:r w:rsidR="00E253B0" w:rsidRPr="00A0685F">
        <w:rPr>
          <w:sz w:val="22"/>
          <w:szCs w:val="22"/>
          <w:rPrChange w:id="72" w:author="McNally, Paige (Recruitment &amp; DBS Advisor)" w:date="2025-01-30T14:46:00Z">
            <w:rPr>
              <w:sz w:val="22"/>
              <w:szCs w:val="22"/>
            </w:rPr>
          </w:rPrChange>
        </w:rPr>
        <w:t>be a member of</w:t>
      </w:r>
      <w:r w:rsidRPr="00A0685F">
        <w:rPr>
          <w:sz w:val="22"/>
          <w:szCs w:val="22"/>
          <w:rPrChange w:id="73" w:author="McNally, Paige (Recruitment &amp; DBS Advisor)" w:date="2025-01-30T14:46:00Z">
            <w:rPr>
              <w:sz w:val="22"/>
              <w:szCs w:val="22"/>
            </w:rPr>
          </w:rPrChange>
        </w:rPr>
        <w:t xml:space="preserve"> the Youth Employment Hub team and</w:t>
      </w:r>
      <w:r w:rsidRPr="00A0685F">
        <w:rPr>
          <w:sz w:val="22"/>
          <w:szCs w:val="22"/>
          <w:shd w:val="clear" w:color="auto" w:fill="FFFFFF"/>
          <w:rPrChange w:id="74" w:author="McNally, Paige (Recruitment &amp; DBS Advisor)" w:date="2025-01-30T14:46:00Z">
            <w:rPr>
              <w:color w:val="333333"/>
              <w:sz w:val="22"/>
              <w:szCs w:val="22"/>
              <w:shd w:val="clear" w:color="auto" w:fill="FFFFFF"/>
            </w:rPr>
          </w:rPrChange>
        </w:rPr>
        <w:t xml:space="preserve"> help play a central </w:t>
      </w:r>
      <w:r w:rsidR="009F1BF4" w:rsidRPr="00A0685F">
        <w:rPr>
          <w:sz w:val="22"/>
          <w:szCs w:val="22"/>
          <w:shd w:val="clear" w:color="auto" w:fill="FFFFFF"/>
          <w:rPrChange w:id="75" w:author="McNally, Paige (Recruitment &amp; DBS Advisor)" w:date="2025-01-30T14:46:00Z">
            <w:rPr>
              <w:color w:val="333333"/>
              <w:sz w:val="22"/>
              <w:szCs w:val="22"/>
              <w:shd w:val="clear" w:color="auto" w:fill="FFFFFF"/>
            </w:rPr>
          </w:rPrChange>
        </w:rPr>
        <w:t xml:space="preserve">role </w:t>
      </w:r>
      <w:r w:rsidR="009F1BF4" w:rsidRPr="00A0685F">
        <w:rPr>
          <w:sz w:val="22"/>
          <w:szCs w:val="22"/>
        </w:rPr>
        <w:t>in</w:t>
      </w:r>
      <w:r w:rsidR="00E253B0" w:rsidRPr="00A0685F">
        <w:rPr>
          <w:sz w:val="22"/>
          <w:szCs w:val="22"/>
        </w:rPr>
        <w:t xml:space="preserve"> </w:t>
      </w:r>
      <w:r w:rsidRPr="00A0685F">
        <w:rPr>
          <w:sz w:val="22"/>
          <w:szCs w:val="22"/>
          <w:rPrChange w:id="76" w:author="McNally, Paige (Recruitment &amp; DBS Advisor)" w:date="2025-01-30T14:46:00Z">
            <w:rPr>
              <w:sz w:val="22"/>
              <w:szCs w:val="22"/>
            </w:rPr>
          </w:rPrChange>
        </w:rPr>
        <w:t xml:space="preserve">the effective delivery of Herefordshire’s new Youth Employment Hub. The Hub provides advice, guidance and support to all young people aged 16-24 to help them gain skills to access education, training and employment. </w:t>
      </w:r>
    </w:p>
    <w:p w14:paraId="1E5D60B2" w14:textId="77777777" w:rsidR="009F1BF4" w:rsidRPr="00A0685F" w:rsidRDefault="009F1BF4" w:rsidP="001C6552">
      <w:pPr>
        <w:pStyle w:val="Heading2"/>
        <w:ind w:left="0"/>
        <w:rPr>
          <w:sz w:val="22"/>
          <w:szCs w:val="22"/>
          <w:rPrChange w:id="77" w:author="McNally, Paige (Recruitment &amp; DBS Advisor)" w:date="2025-01-30T14:46:00Z">
            <w:rPr>
              <w:sz w:val="22"/>
              <w:szCs w:val="22"/>
            </w:rPr>
          </w:rPrChange>
        </w:rPr>
      </w:pPr>
    </w:p>
    <w:p w14:paraId="3C099049" w14:textId="5CC6AEF2" w:rsidR="00D41F02" w:rsidRPr="00A0685F" w:rsidRDefault="001C6552" w:rsidP="001C6552">
      <w:pPr>
        <w:widowControl/>
        <w:autoSpaceDE/>
        <w:autoSpaceDN/>
        <w:spacing w:before="1" w:after="120" w:line="237" w:lineRule="auto"/>
        <w:ind w:right="586"/>
        <w:jc w:val="both"/>
        <w:rPr>
          <w:b/>
          <w:rPrChange w:id="78" w:author="McNally, Paige (Recruitment &amp; DBS Advisor)" w:date="2025-01-30T14:46:00Z">
            <w:rPr>
              <w:b/>
              <w:color w:val="FF0000"/>
            </w:rPr>
          </w:rPrChange>
        </w:rPr>
      </w:pPr>
      <w:r w:rsidRPr="00A0685F">
        <w:rPr>
          <w:rPrChange w:id="79" w:author="McNally, Paige (Recruitment &amp; DBS Advisor)" w:date="2025-01-30T14:46:00Z">
            <w:rPr/>
          </w:rPrChange>
        </w:rPr>
        <w:t xml:space="preserve">            </w:t>
      </w:r>
      <w:r w:rsidR="00E253B0" w:rsidRPr="00A0685F">
        <w:rPr>
          <w:rPrChange w:id="80" w:author="McNally, Paige (Recruitment &amp; DBS Advisor)" w:date="2025-01-30T14:46:00Z">
            <w:rPr/>
          </w:rPrChange>
        </w:rPr>
        <w:t xml:space="preserve">The role </w:t>
      </w:r>
      <w:r w:rsidR="009F1BF4" w:rsidRPr="00A0685F">
        <w:rPr>
          <w:rPrChange w:id="81" w:author="McNally, Paige (Recruitment &amp; DBS Advisor)" w:date="2025-01-30T14:46:00Z">
            <w:rPr/>
          </w:rPrChange>
        </w:rPr>
        <w:t xml:space="preserve">will maintain accurate records, on the Core + CCIS </w:t>
      </w:r>
      <w:r w:rsidRPr="00A0685F">
        <w:rPr>
          <w:rPrChange w:id="82" w:author="McNally, Paige (Recruitment &amp; DBS Advisor)" w:date="2025-01-30T14:46:00Z">
            <w:rPr/>
          </w:rPrChange>
        </w:rPr>
        <w:t>database Ensuring</w:t>
      </w:r>
      <w:r w:rsidR="009F1BF4" w:rsidRPr="00A0685F">
        <w:rPr>
          <w:rPrChange w:id="83" w:author="McNally, Paige (Recruitment &amp; DBS Advisor)" w:date="2025-01-30T14:46:00Z">
            <w:rPr/>
          </w:rPrChange>
        </w:rPr>
        <w:t xml:space="preserve"> compliance with statutory requirements, local and national policy.</w:t>
      </w:r>
    </w:p>
    <w:p w14:paraId="55F10B5F" w14:textId="77777777" w:rsidR="001A40FE" w:rsidRPr="00A0685F"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A0685F" w:rsidRPr="00A0685F"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A0685F" w:rsidRDefault="00831D2B" w:rsidP="005F2938">
            <w:pPr>
              <w:pStyle w:val="Heading2"/>
              <w:spacing w:before="166"/>
              <w:ind w:left="0"/>
              <w:rPr>
                <w:rPrChange w:id="84" w:author="McNally, Paige (Recruitment &amp; DBS Advisor)" w:date="2025-01-30T14:46:00Z">
                  <w:rPr/>
                </w:rPrChange>
              </w:rPr>
            </w:pPr>
            <w:r w:rsidRPr="00A0685F">
              <w:rPr>
                <w:rPrChange w:id="85" w:author="McNally, Paige (Recruitment &amp; DBS Advisor)" w:date="2025-01-30T14:46:00Z">
                  <w:rPr/>
                </w:rPrChange>
              </w:rPr>
              <w:t>Key Duties and Responsibilities</w:t>
            </w:r>
          </w:p>
          <w:p w14:paraId="203970FA" w14:textId="77777777" w:rsidR="00831D2B" w:rsidRPr="00A0685F" w:rsidRDefault="00831D2B" w:rsidP="005F2938">
            <w:pPr>
              <w:rPr>
                <w:rPrChange w:id="86" w:author="McNally, Paige (Recruitment &amp; DBS Advisor)" w:date="2025-01-30T14:46:00Z">
                  <w:rPr/>
                </w:rPrChange>
              </w:rPr>
            </w:pPr>
          </w:p>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A0685F" w:rsidRDefault="00831D2B" w:rsidP="005F2938">
            <w:pPr>
              <w:pStyle w:val="Heading2"/>
              <w:spacing w:before="166"/>
              <w:ind w:left="0"/>
              <w:rPr>
                <w:rPrChange w:id="87" w:author="McNally, Paige (Recruitment &amp; DBS Advisor)" w:date="2025-01-30T14:46:00Z">
                  <w:rPr/>
                </w:rPrChange>
              </w:rPr>
            </w:pPr>
            <w:r w:rsidRPr="00A0685F">
              <w:rPr>
                <w:rPrChange w:id="88" w:author="McNally, Paige (Recruitment &amp; DBS Advisor)" w:date="2025-01-30T14:46:00Z">
                  <w:rPr/>
                </w:rPrChange>
              </w:rPr>
              <w:t>Frequency of Task</w:t>
            </w:r>
          </w:p>
        </w:tc>
      </w:tr>
      <w:tr w:rsidR="00A0685F" w:rsidRPr="00A0685F" w14:paraId="139AA25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3390A6E4" w14:textId="3713F2A4" w:rsidR="00831D2B" w:rsidRPr="00A0685F" w:rsidRDefault="00261A3B" w:rsidP="00223B9D">
            <w:pPr>
              <w:pStyle w:val="ListParagraph"/>
              <w:numPr>
                <w:ilvl w:val="0"/>
                <w:numId w:val="22"/>
              </w:numPr>
              <w:rPr>
                <w:b/>
                <w:bCs/>
                <w:rPrChange w:id="89" w:author="McNally, Paige (Recruitment &amp; DBS Advisor)" w:date="2025-01-30T14:46:00Z">
                  <w:rPr>
                    <w:b/>
                    <w:bCs/>
                  </w:rPr>
                </w:rPrChange>
              </w:rPr>
            </w:pPr>
            <w:r w:rsidRPr="00A0685F">
              <w:rPr>
                <w:b/>
                <w:bCs/>
                <w:rPrChange w:id="90" w:author="McNally, Paige (Recruitment &amp; DBS Advisor)" w:date="2025-01-30T14:46:00Z">
                  <w:rPr>
                    <w:b/>
                    <w:bCs/>
                  </w:rPr>
                </w:rPrChange>
              </w:rPr>
              <w:t xml:space="preserve">To use </w:t>
            </w:r>
            <w:r w:rsidR="004665CF" w:rsidRPr="00A0685F">
              <w:rPr>
                <w:b/>
                <w:bCs/>
                <w:rPrChange w:id="91" w:author="McNally, Paige (Recruitment &amp; DBS Advisor)" w:date="2025-01-30T14:46:00Z">
                  <w:rPr>
                    <w:b/>
                    <w:bCs/>
                  </w:rPr>
                </w:rPrChange>
              </w:rPr>
              <w:t>a variety of communication methods</w:t>
            </w:r>
            <w:r w:rsidRPr="00A0685F">
              <w:rPr>
                <w:b/>
                <w:bCs/>
                <w:rPrChange w:id="92" w:author="McNally, Paige (Recruitment &amp; DBS Advisor)" w:date="2025-01-30T14:46:00Z">
                  <w:rPr>
                    <w:b/>
                    <w:bCs/>
                  </w:rPr>
                </w:rPrChange>
              </w:rPr>
              <w:t xml:space="preserve"> to </w:t>
            </w:r>
            <w:r w:rsidR="004665CF" w:rsidRPr="00A0685F">
              <w:rPr>
                <w:b/>
                <w:bCs/>
                <w:rPrChange w:id="93" w:author="McNally, Paige (Recruitment &amp; DBS Advisor)" w:date="2025-01-30T14:46:00Z">
                  <w:rPr>
                    <w:b/>
                    <w:bCs/>
                  </w:rPr>
                </w:rPrChange>
              </w:rPr>
              <w:t xml:space="preserve">effectively </w:t>
            </w:r>
            <w:r w:rsidRPr="00A0685F">
              <w:rPr>
                <w:b/>
                <w:bCs/>
                <w:rPrChange w:id="94" w:author="McNally, Paige (Recruitment &amp; DBS Advisor)" w:date="2025-01-30T14:46:00Z">
                  <w:rPr>
                    <w:b/>
                    <w:bCs/>
                  </w:rPr>
                </w:rPrChange>
              </w:rPr>
              <w:t>contact young people to establish their EET status</w:t>
            </w:r>
            <w:r w:rsidR="00CA0158" w:rsidRPr="00A0685F">
              <w:rPr>
                <w:b/>
                <w:bCs/>
                <w:rPrChange w:id="95" w:author="McNally, Paige (Recruitment &amp; DBS Advisor)" w:date="2025-01-30T14:46:00Z">
                  <w:rPr>
                    <w:b/>
                    <w:bCs/>
                  </w:rPr>
                </w:rPrChange>
              </w:rPr>
              <w:t xml:space="preserve"> and identify those needing support</w:t>
            </w:r>
            <w:r w:rsidR="00FE7574" w:rsidRPr="00A0685F">
              <w:rPr>
                <w:b/>
                <w:bCs/>
                <w:rPrChange w:id="96" w:author="McNally, Paige (Recruitment &amp; DBS Advisor)" w:date="2025-01-30T14:46:00Z">
                  <w:rPr>
                    <w:b/>
                    <w:bCs/>
                  </w:rPr>
                </w:rPrChange>
              </w:rPr>
              <w:t xml:space="preserve"> </w:t>
            </w:r>
            <w:r w:rsidRPr="00A0685F">
              <w:rPr>
                <w:b/>
                <w:bCs/>
                <w:rPrChange w:id="97" w:author="McNally, Paige (Recruitment &amp; DBS Advisor)" w:date="2025-01-30T14:46:00Z">
                  <w:rPr>
                    <w:b/>
                    <w:bCs/>
                  </w:rPr>
                </w:rPrChange>
              </w:rPr>
              <w:t>and upload the information to the database accurately.</w:t>
            </w:r>
          </w:p>
        </w:tc>
        <w:tc>
          <w:tcPr>
            <w:tcW w:w="2835" w:type="dxa"/>
            <w:tcBorders>
              <w:top w:val="single" w:sz="4" w:space="0" w:color="auto"/>
              <w:left w:val="single" w:sz="4" w:space="0" w:color="auto"/>
              <w:bottom w:val="single" w:sz="4" w:space="0" w:color="auto"/>
              <w:right w:val="single" w:sz="4" w:space="0" w:color="auto"/>
            </w:tcBorders>
          </w:tcPr>
          <w:p w14:paraId="4F5F3C57" w14:textId="77777777" w:rsidR="00831D2B" w:rsidRPr="00A0685F" w:rsidRDefault="00831D2B" w:rsidP="00223B9D">
            <w:pPr>
              <w:pStyle w:val="ListParagraph"/>
              <w:numPr>
                <w:ilvl w:val="0"/>
                <w:numId w:val="22"/>
              </w:numPr>
              <w:rPr>
                <w:rPrChange w:id="98" w:author="McNally, Paige (Recruitment &amp; DBS Advisor)" w:date="2025-01-30T14:46:00Z">
                  <w:rPr/>
                </w:rPrChange>
              </w:rPr>
            </w:pPr>
            <w:r w:rsidRPr="00A0685F">
              <w:rPr>
                <w:rPrChange w:id="99" w:author="McNally, Paige (Recruitment &amp; DBS Advisor)" w:date="2025-01-30T14:46:00Z">
                  <w:rPr/>
                </w:rPrChange>
              </w:rPr>
              <w:t xml:space="preserve">Daily </w:t>
            </w:r>
          </w:p>
        </w:tc>
      </w:tr>
      <w:tr w:rsidR="00A0685F" w:rsidRPr="00A0685F" w14:paraId="763A74B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0E5E406" w14:textId="1AB9852D" w:rsidR="00FE7574" w:rsidRPr="00A0685F" w:rsidRDefault="00FE7574" w:rsidP="00223B9D">
            <w:pPr>
              <w:pStyle w:val="ListParagraph"/>
              <w:numPr>
                <w:ilvl w:val="0"/>
                <w:numId w:val="22"/>
              </w:numPr>
              <w:rPr>
                <w:b/>
                <w:bCs/>
                <w:rPrChange w:id="100" w:author="McNally, Paige (Recruitment &amp; DBS Advisor)" w:date="2025-01-30T14:46:00Z">
                  <w:rPr>
                    <w:b/>
                    <w:bCs/>
                  </w:rPr>
                </w:rPrChange>
              </w:rPr>
            </w:pPr>
            <w:r w:rsidRPr="00A0685F">
              <w:rPr>
                <w:b/>
                <w:bCs/>
                <w:rPrChange w:id="101" w:author="McNally, Paige (Recruitment &amp; DBS Advisor)" w:date="2025-01-30T14:46:00Z">
                  <w:rPr>
                    <w:b/>
                    <w:bCs/>
                  </w:rPr>
                </w:rPrChange>
              </w:rPr>
              <w:t>Contact education providers and other relevant services to confirm</w:t>
            </w:r>
            <w:r w:rsidR="002B4733" w:rsidRPr="00A0685F">
              <w:rPr>
                <w:b/>
                <w:bCs/>
                <w:rPrChange w:id="102" w:author="McNally, Paige (Recruitment &amp; DBS Advisor)" w:date="2025-01-30T14:46:00Z">
                  <w:rPr>
                    <w:b/>
                    <w:bCs/>
                  </w:rPr>
                </w:rPrChange>
              </w:rPr>
              <w:t xml:space="preserve"> the education and training status of young people in years 12 and 13 and those with an education, health and care plan up to the age of 25.</w:t>
            </w:r>
          </w:p>
        </w:tc>
        <w:tc>
          <w:tcPr>
            <w:tcW w:w="2835" w:type="dxa"/>
            <w:tcBorders>
              <w:top w:val="single" w:sz="4" w:space="0" w:color="auto"/>
              <w:left w:val="single" w:sz="4" w:space="0" w:color="auto"/>
              <w:bottom w:val="single" w:sz="4" w:space="0" w:color="auto"/>
              <w:right w:val="single" w:sz="4" w:space="0" w:color="auto"/>
            </w:tcBorders>
          </w:tcPr>
          <w:p w14:paraId="3E69A70D" w14:textId="169861FA" w:rsidR="00FE7574" w:rsidRPr="00A0685F" w:rsidRDefault="002B4733" w:rsidP="00223B9D">
            <w:pPr>
              <w:pStyle w:val="ListParagraph"/>
              <w:numPr>
                <w:ilvl w:val="0"/>
                <w:numId w:val="22"/>
              </w:numPr>
              <w:rPr>
                <w:rPrChange w:id="103" w:author="McNally, Paige (Recruitment &amp; DBS Advisor)" w:date="2025-01-30T14:46:00Z">
                  <w:rPr/>
                </w:rPrChange>
              </w:rPr>
            </w:pPr>
            <w:r w:rsidRPr="00A0685F">
              <w:rPr>
                <w:rPrChange w:id="104" w:author="McNally, Paige (Recruitment &amp; DBS Advisor)" w:date="2025-01-30T14:46:00Z">
                  <w:rPr/>
                </w:rPrChange>
              </w:rPr>
              <w:t>Daily</w:t>
            </w:r>
          </w:p>
        </w:tc>
      </w:tr>
      <w:tr w:rsidR="00A0685F" w:rsidRPr="00A0685F" w14:paraId="430EE558" w14:textId="77777777" w:rsidTr="00A85BAB">
        <w:trPr>
          <w:trHeight w:val="851"/>
        </w:trPr>
        <w:tc>
          <w:tcPr>
            <w:tcW w:w="7478" w:type="dxa"/>
            <w:tcBorders>
              <w:top w:val="single" w:sz="4" w:space="0" w:color="auto"/>
              <w:left w:val="single" w:sz="4" w:space="0" w:color="auto"/>
              <w:bottom w:val="single" w:sz="4" w:space="0" w:color="auto"/>
              <w:right w:val="single" w:sz="4" w:space="0" w:color="auto"/>
            </w:tcBorders>
          </w:tcPr>
          <w:p w14:paraId="2E5270B8" w14:textId="04062379" w:rsidR="00831D2B" w:rsidRPr="00A0685F" w:rsidRDefault="004665CF" w:rsidP="00A85BAB">
            <w:pPr>
              <w:widowControl/>
              <w:numPr>
                <w:ilvl w:val="0"/>
                <w:numId w:val="21"/>
              </w:numPr>
              <w:tabs>
                <w:tab w:val="left" w:pos="360"/>
              </w:tabs>
              <w:autoSpaceDE/>
              <w:autoSpaceDN/>
              <w:spacing w:after="120"/>
              <w:rPr>
                <w:b/>
                <w:bCs/>
                <w:rPrChange w:id="105" w:author="McNally, Paige (Recruitment &amp; DBS Advisor)" w:date="2025-01-30T14:46:00Z">
                  <w:rPr>
                    <w:b/>
                    <w:bCs/>
                  </w:rPr>
                </w:rPrChange>
              </w:rPr>
            </w:pPr>
            <w:r w:rsidRPr="00A0685F">
              <w:rPr>
                <w:b/>
                <w:bCs/>
                <w:rPrChange w:id="106" w:author="McNally, Paige (Recruitment &amp; DBS Advisor)" w:date="2025-01-30T14:46:00Z">
                  <w:rPr>
                    <w:b/>
                    <w:bCs/>
                  </w:rPr>
                </w:rPrChange>
              </w:rPr>
              <w:t>To liaise with other professionals working with young people who are NEET or whose status is not known to direct support and upload information to the database.</w:t>
            </w:r>
          </w:p>
        </w:tc>
        <w:tc>
          <w:tcPr>
            <w:tcW w:w="2835" w:type="dxa"/>
            <w:tcBorders>
              <w:top w:val="single" w:sz="4" w:space="0" w:color="auto"/>
              <w:left w:val="single" w:sz="4" w:space="0" w:color="auto"/>
              <w:bottom w:val="single" w:sz="4" w:space="0" w:color="auto"/>
              <w:right w:val="single" w:sz="4" w:space="0" w:color="auto"/>
            </w:tcBorders>
          </w:tcPr>
          <w:p w14:paraId="2BBB1484" w14:textId="58B682BD" w:rsidR="00831D2B" w:rsidRPr="00A0685F" w:rsidRDefault="004665CF" w:rsidP="00223B9D">
            <w:pPr>
              <w:pStyle w:val="ListParagraph"/>
              <w:numPr>
                <w:ilvl w:val="0"/>
                <w:numId w:val="21"/>
              </w:numPr>
              <w:rPr>
                <w:rPrChange w:id="107" w:author="McNally, Paige (Recruitment &amp; DBS Advisor)" w:date="2025-01-30T14:46:00Z">
                  <w:rPr/>
                </w:rPrChange>
              </w:rPr>
            </w:pPr>
            <w:r w:rsidRPr="00A0685F">
              <w:rPr>
                <w:rPrChange w:id="108" w:author="McNally, Paige (Recruitment &amp; DBS Advisor)" w:date="2025-01-30T14:46:00Z">
                  <w:rPr/>
                </w:rPrChange>
              </w:rPr>
              <w:t>Daily</w:t>
            </w:r>
          </w:p>
        </w:tc>
      </w:tr>
      <w:tr w:rsidR="00A0685F" w:rsidRPr="00A0685F" w14:paraId="2FB563DC" w14:textId="77777777" w:rsidTr="00A85BAB">
        <w:trPr>
          <w:trHeight w:val="851"/>
        </w:trPr>
        <w:tc>
          <w:tcPr>
            <w:tcW w:w="7478" w:type="dxa"/>
            <w:tcBorders>
              <w:top w:val="single" w:sz="4" w:space="0" w:color="auto"/>
              <w:left w:val="single" w:sz="4" w:space="0" w:color="auto"/>
              <w:bottom w:val="single" w:sz="4" w:space="0" w:color="auto"/>
              <w:right w:val="single" w:sz="4" w:space="0" w:color="auto"/>
            </w:tcBorders>
          </w:tcPr>
          <w:p w14:paraId="7E5CDE69" w14:textId="77777777" w:rsidR="006F1F1B" w:rsidRPr="00A0685F" w:rsidRDefault="006F1F1B" w:rsidP="006F1F1B">
            <w:pPr>
              <w:widowControl/>
              <w:numPr>
                <w:ilvl w:val="0"/>
                <w:numId w:val="21"/>
              </w:numPr>
              <w:autoSpaceDE/>
              <w:autoSpaceDN/>
              <w:spacing w:after="120"/>
              <w:jc w:val="both"/>
              <w:rPr>
                <w:b/>
                <w:bCs/>
                <w:rPrChange w:id="109" w:author="McNally, Paige (Recruitment &amp; DBS Advisor)" w:date="2025-01-30T14:46:00Z">
                  <w:rPr>
                    <w:b/>
                    <w:bCs/>
                  </w:rPr>
                </w:rPrChange>
              </w:rPr>
            </w:pPr>
            <w:r w:rsidRPr="00A0685F">
              <w:rPr>
                <w:b/>
                <w:bCs/>
                <w:rPrChange w:id="110" w:author="McNally, Paige (Recruitment &amp; DBS Advisor)" w:date="2025-01-30T14:46:00Z">
                  <w:rPr>
                    <w:b/>
                    <w:bCs/>
                  </w:rPr>
                </w:rPrChange>
              </w:rPr>
              <w:t>To identify young people who are Not in Education, Employment and/or Training (NEET) or at risk of NEET and report this so that services can be offered to them.</w:t>
            </w:r>
          </w:p>
          <w:p w14:paraId="3899E9B0" w14:textId="77777777" w:rsidR="006F1F1B" w:rsidRPr="00A0685F" w:rsidRDefault="006F1F1B" w:rsidP="006F1F1B">
            <w:pPr>
              <w:widowControl/>
              <w:tabs>
                <w:tab w:val="left" w:pos="360"/>
              </w:tabs>
              <w:autoSpaceDE/>
              <w:autoSpaceDN/>
              <w:spacing w:after="120"/>
              <w:ind w:left="722"/>
              <w:rPr>
                <w:b/>
                <w:bCs/>
                <w:rPrChange w:id="111" w:author="McNally, Paige (Recruitment &amp; DBS Advisor)" w:date="2025-01-30T14:46:00Z">
                  <w:rPr>
                    <w:b/>
                    <w:bCs/>
                  </w:rPr>
                </w:rPrChange>
              </w:rPr>
            </w:pPr>
          </w:p>
        </w:tc>
        <w:tc>
          <w:tcPr>
            <w:tcW w:w="2835" w:type="dxa"/>
            <w:tcBorders>
              <w:top w:val="single" w:sz="4" w:space="0" w:color="auto"/>
              <w:left w:val="single" w:sz="4" w:space="0" w:color="auto"/>
              <w:bottom w:val="single" w:sz="4" w:space="0" w:color="auto"/>
              <w:right w:val="single" w:sz="4" w:space="0" w:color="auto"/>
            </w:tcBorders>
          </w:tcPr>
          <w:p w14:paraId="03A6C3E2" w14:textId="51A3C0F9" w:rsidR="006F1F1B" w:rsidRPr="00A0685F" w:rsidRDefault="006F1F1B" w:rsidP="00223B9D">
            <w:pPr>
              <w:pStyle w:val="ListParagraph"/>
              <w:numPr>
                <w:ilvl w:val="0"/>
                <w:numId w:val="21"/>
              </w:numPr>
              <w:rPr>
                <w:rPrChange w:id="112" w:author="McNally, Paige (Recruitment &amp; DBS Advisor)" w:date="2025-01-30T14:46:00Z">
                  <w:rPr/>
                </w:rPrChange>
              </w:rPr>
            </w:pPr>
            <w:r w:rsidRPr="00A0685F">
              <w:rPr>
                <w:rPrChange w:id="113" w:author="McNally, Paige (Recruitment &amp; DBS Advisor)" w:date="2025-01-30T14:46:00Z">
                  <w:rPr/>
                </w:rPrChange>
              </w:rPr>
              <w:t>Daily</w:t>
            </w:r>
          </w:p>
        </w:tc>
      </w:tr>
      <w:tr w:rsidR="00A0685F" w:rsidRPr="00A0685F" w14:paraId="0866C6AB" w14:textId="77777777" w:rsidTr="00A85BAB">
        <w:trPr>
          <w:trHeight w:val="851"/>
        </w:trPr>
        <w:tc>
          <w:tcPr>
            <w:tcW w:w="7478" w:type="dxa"/>
            <w:tcBorders>
              <w:top w:val="single" w:sz="4" w:space="0" w:color="auto"/>
              <w:left w:val="single" w:sz="4" w:space="0" w:color="auto"/>
              <w:bottom w:val="single" w:sz="4" w:space="0" w:color="auto"/>
              <w:right w:val="single" w:sz="4" w:space="0" w:color="auto"/>
            </w:tcBorders>
          </w:tcPr>
          <w:p w14:paraId="39035D9F" w14:textId="7376AD80" w:rsidR="002B4733" w:rsidRPr="00A0685F" w:rsidRDefault="002B4733" w:rsidP="006F1F1B">
            <w:pPr>
              <w:widowControl/>
              <w:numPr>
                <w:ilvl w:val="0"/>
                <w:numId w:val="21"/>
              </w:numPr>
              <w:autoSpaceDE/>
              <w:autoSpaceDN/>
              <w:spacing w:after="120"/>
              <w:jc w:val="both"/>
              <w:rPr>
                <w:b/>
                <w:bCs/>
                <w:rPrChange w:id="114" w:author="McNally, Paige (Recruitment &amp; DBS Advisor)" w:date="2025-01-30T14:46:00Z">
                  <w:rPr>
                    <w:b/>
                    <w:bCs/>
                  </w:rPr>
                </w:rPrChange>
              </w:rPr>
            </w:pPr>
            <w:r w:rsidRPr="00A0685F">
              <w:rPr>
                <w:b/>
                <w:bCs/>
                <w:rPrChange w:id="115" w:author="McNally, Paige (Recruitment &amp; DBS Advisor)" w:date="2025-01-30T14:46:00Z">
                  <w:rPr>
                    <w:b/>
                    <w:bCs/>
                  </w:rPr>
                </w:rPrChange>
              </w:rPr>
              <w:t xml:space="preserve">To </w:t>
            </w:r>
            <w:proofErr w:type="spellStart"/>
            <w:r w:rsidRPr="00A0685F">
              <w:rPr>
                <w:b/>
                <w:bCs/>
                <w:rPrChange w:id="116" w:author="McNally, Paige (Recruitment &amp; DBS Advisor)" w:date="2025-01-30T14:46:00Z">
                  <w:rPr>
                    <w:b/>
                    <w:bCs/>
                  </w:rPr>
                </w:rPrChange>
              </w:rPr>
              <w:t>minimise</w:t>
            </w:r>
            <w:proofErr w:type="spellEnd"/>
            <w:r w:rsidRPr="00A0685F">
              <w:rPr>
                <w:b/>
                <w:bCs/>
                <w:rPrChange w:id="117" w:author="McNally, Paige (Recruitment &amp; DBS Advisor)" w:date="2025-01-30T14:46:00Z">
                  <w:rPr>
                    <w:b/>
                    <w:bCs/>
                  </w:rPr>
                </w:rPrChange>
              </w:rPr>
              <w:t xml:space="preserve"> the number of young people in years 12 and 13, whose activity is not known. Liaise with internal departments and external agencies to obtain data and undertaking database searches and cross-referencing of data to track and trace their participation.</w:t>
            </w:r>
          </w:p>
        </w:tc>
        <w:tc>
          <w:tcPr>
            <w:tcW w:w="2835" w:type="dxa"/>
            <w:tcBorders>
              <w:top w:val="single" w:sz="4" w:space="0" w:color="auto"/>
              <w:left w:val="single" w:sz="4" w:space="0" w:color="auto"/>
              <w:bottom w:val="single" w:sz="4" w:space="0" w:color="auto"/>
              <w:right w:val="single" w:sz="4" w:space="0" w:color="auto"/>
            </w:tcBorders>
          </w:tcPr>
          <w:p w14:paraId="512B624B" w14:textId="74402C6E" w:rsidR="002B4733" w:rsidRPr="00A0685F" w:rsidRDefault="002B4733" w:rsidP="00223B9D">
            <w:pPr>
              <w:pStyle w:val="ListParagraph"/>
              <w:numPr>
                <w:ilvl w:val="0"/>
                <w:numId w:val="21"/>
              </w:numPr>
              <w:rPr>
                <w:rPrChange w:id="118" w:author="McNally, Paige (Recruitment &amp; DBS Advisor)" w:date="2025-01-30T14:46:00Z">
                  <w:rPr/>
                </w:rPrChange>
              </w:rPr>
            </w:pPr>
            <w:r w:rsidRPr="00A0685F">
              <w:rPr>
                <w:rPrChange w:id="119" w:author="McNally, Paige (Recruitment &amp; DBS Advisor)" w:date="2025-01-30T14:46:00Z">
                  <w:rPr/>
                </w:rPrChange>
              </w:rPr>
              <w:t>Daily</w:t>
            </w:r>
          </w:p>
        </w:tc>
      </w:tr>
      <w:tr w:rsidR="00A0685F" w:rsidRPr="00A0685F" w14:paraId="7EBF9AF2" w14:textId="77777777" w:rsidTr="00A85BAB">
        <w:trPr>
          <w:trHeight w:val="851"/>
        </w:trPr>
        <w:tc>
          <w:tcPr>
            <w:tcW w:w="7478" w:type="dxa"/>
            <w:tcBorders>
              <w:top w:val="single" w:sz="4" w:space="0" w:color="auto"/>
              <w:left w:val="single" w:sz="4" w:space="0" w:color="auto"/>
              <w:bottom w:val="single" w:sz="4" w:space="0" w:color="auto"/>
              <w:right w:val="single" w:sz="4" w:space="0" w:color="auto"/>
            </w:tcBorders>
          </w:tcPr>
          <w:p w14:paraId="7BE5C0B2" w14:textId="636CAD44" w:rsidR="00A85BAB" w:rsidRPr="00A0685F" w:rsidRDefault="00A85BAB" w:rsidP="004665CF">
            <w:pPr>
              <w:widowControl/>
              <w:numPr>
                <w:ilvl w:val="0"/>
                <w:numId w:val="21"/>
              </w:numPr>
              <w:tabs>
                <w:tab w:val="left" w:pos="360"/>
              </w:tabs>
              <w:autoSpaceDE/>
              <w:autoSpaceDN/>
              <w:spacing w:after="120"/>
              <w:rPr>
                <w:b/>
                <w:bCs/>
                <w:rPrChange w:id="120" w:author="McNally, Paige (Recruitment &amp; DBS Advisor)" w:date="2025-01-30T14:46:00Z">
                  <w:rPr>
                    <w:b/>
                    <w:bCs/>
                  </w:rPr>
                </w:rPrChange>
              </w:rPr>
            </w:pPr>
            <w:r w:rsidRPr="00A0685F">
              <w:rPr>
                <w:b/>
                <w:rPrChange w:id="121" w:author="McNally, Paige (Recruitment &amp; DBS Advisor)" w:date="2025-01-30T14:46:00Z">
                  <w:rPr>
                    <w:b/>
                  </w:rPr>
                </w:rPrChange>
              </w:rPr>
              <w:t>To establish the September Guarantee status of 16/17 year olds residing in Herefordshire and upload accurate information to the database.</w:t>
            </w:r>
          </w:p>
        </w:tc>
        <w:tc>
          <w:tcPr>
            <w:tcW w:w="2835" w:type="dxa"/>
            <w:tcBorders>
              <w:top w:val="single" w:sz="4" w:space="0" w:color="auto"/>
              <w:left w:val="single" w:sz="4" w:space="0" w:color="auto"/>
              <w:bottom w:val="single" w:sz="4" w:space="0" w:color="auto"/>
              <w:right w:val="single" w:sz="4" w:space="0" w:color="auto"/>
            </w:tcBorders>
          </w:tcPr>
          <w:p w14:paraId="381E556A" w14:textId="061024F3" w:rsidR="00A85BAB" w:rsidRPr="00A0685F" w:rsidRDefault="00A85BAB" w:rsidP="00223B9D">
            <w:pPr>
              <w:pStyle w:val="ListParagraph"/>
              <w:numPr>
                <w:ilvl w:val="0"/>
                <w:numId w:val="21"/>
              </w:numPr>
              <w:rPr>
                <w:rPrChange w:id="122" w:author="McNally, Paige (Recruitment &amp; DBS Advisor)" w:date="2025-01-30T14:46:00Z">
                  <w:rPr/>
                </w:rPrChange>
              </w:rPr>
            </w:pPr>
            <w:r w:rsidRPr="00A0685F">
              <w:rPr>
                <w:rPrChange w:id="123" w:author="McNally, Paige (Recruitment &amp; DBS Advisor)" w:date="2025-01-30T14:46:00Z">
                  <w:rPr/>
                </w:rPrChange>
              </w:rPr>
              <w:t>Yearly</w:t>
            </w:r>
          </w:p>
        </w:tc>
      </w:tr>
      <w:tr w:rsidR="00A0685F" w:rsidRPr="00A0685F" w14:paraId="46A99ECE" w14:textId="77777777" w:rsidTr="00A85BAB">
        <w:trPr>
          <w:trHeight w:val="851"/>
        </w:trPr>
        <w:tc>
          <w:tcPr>
            <w:tcW w:w="7478" w:type="dxa"/>
            <w:tcBorders>
              <w:top w:val="single" w:sz="4" w:space="0" w:color="auto"/>
              <w:left w:val="single" w:sz="4" w:space="0" w:color="auto"/>
              <w:bottom w:val="single" w:sz="4" w:space="0" w:color="auto"/>
              <w:right w:val="single" w:sz="4" w:space="0" w:color="auto"/>
            </w:tcBorders>
          </w:tcPr>
          <w:p w14:paraId="16BDB716" w14:textId="072169D9" w:rsidR="002B4733" w:rsidRPr="00A0685F" w:rsidRDefault="002B4733" w:rsidP="004665CF">
            <w:pPr>
              <w:widowControl/>
              <w:numPr>
                <w:ilvl w:val="0"/>
                <w:numId w:val="21"/>
              </w:numPr>
              <w:tabs>
                <w:tab w:val="left" w:pos="360"/>
              </w:tabs>
              <w:autoSpaceDE/>
              <w:autoSpaceDN/>
              <w:spacing w:after="120"/>
              <w:rPr>
                <w:b/>
                <w:bCs/>
                <w:rPrChange w:id="124" w:author="McNally, Paige (Recruitment &amp; DBS Advisor)" w:date="2025-01-30T14:46:00Z">
                  <w:rPr>
                    <w:b/>
                    <w:bCs/>
                  </w:rPr>
                </w:rPrChange>
              </w:rPr>
            </w:pPr>
            <w:r w:rsidRPr="00A0685F">
              <w:rPr>
                <w:b/>
                <w:bCs/>
                <w:rPrChange w:id="125" w:author="McNally, Paige (Recruitment &amp; DBS Advisor)" w:date="2025-01-30T14:46:00Z">
                  <w:rPr>
                    <w:b/>
                    <w:bCs/>
                  </w:rPr>
                </w:rPrChange>
              </w:rPr>
              <w:t>To contact the schools, colleges and other providers to facilitate timely sharing of information, including maintaining up to date contact details.</w:t>
            </w:r>
          </w:p>
        </w:tc>
        <w:tc>
          <w:tcPr>
            <w:tcW w:w="2835" w:type="dxa"/>
            <w:tcBorders>
              <w:top w:val="single" w:sz="4" w:space="0" w:color="auto"/>
              <w:left w:val="single" w:sz="4" w:space="0" w:color="auto"/>
              <w:bottom w:val="single" w:sz="4" w:space="0" w:color="auto"/>
              <w:right w:val="single" w:sz="4" w:space="0" w:color="auto"/>
            </w:tcBorders>
          </w:tcPr>
          <w:p w14:paraId="07258D47" w14:textId="5599DA21" w:rsidR="002B4733" w:rsidRPr="00A0685F" w:rsidRDefault="002B4733" w:rsidP="00223B9D">
            <w:pPr>
              <w:pStyle w:val="ListParagraph"/>
              <w:numPr>
                <w:ilvl w:val="0"/>
                <w:numId w:val="21"/>
              </w:numPr>
              <w:rPr>
                <w:rPrChange w:id="126" w:author="McNally, Paige (Recruitment &amp; DBS Advisor)" w:date="2025-01-30T14:46:00Z">
                  <w:rPr/>
                </w:rPrChange>
              </w:rPr>
            </w:pPr>
            <w:r w:rsidRPr="00A0685F">
              <w:rPr>
                <w:rPrChange w:id="127" w:author="McNally, Paige (Recruitment &amp; DBS Advisor)" w:date="2025-01-30T14:46:00Z">
                  <w:rPr/>
                </w:rPrChange>
              </w:rPr>
              <w:t>Weekly</w:t>
            </w:r>
          </w:p>
        </w:tc>
      </w:tr>
      <w:tr w:rsidR="00A0685F" w:rsidRPr="00A0685F" w14:paraId="6D4ACB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709A7E04" w14:textId="291FC945" w:rsidR="004665CF" w:rsidRPr="00A0685F" w:rsidRDefault="006F1F1B" w:rsidP="004665CF">
            <w:pPr>
              <w:widowControl/>
              <w:numPr>
                <w:ilvl w:val="0"/>
                <w:numId w:val="21"/>
              </w:numPr>
              <w:tabs>
                <w:tab w:val="left" w:pos="360"/>
              </w:tabs>
              <w:autoSpaceDE/>
              <w:autoSpaceDN/>
              <w:spacing w:after="120"/>
              <w:rPr>
                <w:b/>
                <w:bCs/>
              </w:rPr>
            </w:pPr>
            <w:r w:rsidRPr="00A0685F">
              <w:rPr>
                <w:b/>
                <w:bCs/>
                <w:shd w:val="clear" w:color="auto" w:fill="FFFFFF"/>
                <w:rPrChange w:id="128" w:author="McNally, Paige (Recruitment &amp; DBS Advisor)" w:date="2025-01-30T14:46:00Z">
                  <w:rPr>
                    <w:b/>
                    <w:bCs/>
                    <w:color w:val="333333"/>
                    <w:shd w:val="clear" w:color="auto" w:fill="FFFFFF"/>
                  </w:rPr>
                </w:rPrChange>
              </w:rPr>
              <w:t>K</w:t>
            </w:r>
            <w:r w:rsidR="006F76BC" w:rsidRPr="00A0685F">
              <w:rPr>
                <w:b/>
                <w:bCs/>
                <w:shd w:val="clear" w:color="auto" w:fill="FFFFFF"/>
                <w:rPrChange w:id="129" w:author="McNally, Paige (Recruitment &amp; DBS Advisor)" w:date="2025-01-30T14:46:00Z">
                  <w:rPr>
                    <w:b/>
                    <w:bCs/>
                    <w:color w:val="333333"/>
                    <w:shd w:val="clear" w:color="auto" w:fill="FFFFFF"/>
                  </w:rPr>
                </w:rPrChange>
              </w:rPr>
              <w:t>eep accurate and up to date records of young people’s participation in EET or NEET and upload data to our database in accordance with data protection guidelines and D</w:t>
            </w:r>
            <w:r w:rsidRPr="00A0685F">
              <w:rPr>
                <w:b/>
                <w:bCs/>
                <w:shd w:val="clear" w:color="auto" w:fill="FFFFFF"/>
                <w:rPrChange w:id="130" w:author="McNally, Paige (Recruitment &amp; DBS Advisor)" w:date="2025-01-30T14:46:00Z">
                  <w:rPr>
                    <w:b/>
                    <w:bCs/>
                    <w:color w:val="333333"/>
                    <w:shd w:val="clear" w:color="auto" w:fill="FFFFFF"/>
                  </w:rPr>
                </w:rPrChange>
              </w:rPr>
              <w:t>epartment for Education</w:t>
            </w:r>
            <w:r w:rsidR="006F76BC" w:rsidRPr="00A0685F">
              <w:rPr>
                <w:b/>
                <w:bCs/>
                <w:shd w:val="clear" w:color="auto" w:fill="FFFFFF"/>
                <w:rPrChange w:id="131" w:author="McNally, Paige (Recruitment &amp; DBS Advisor)" w:date="2025-01-30T14:46:00Z">
                  <w:rPr>
                    <w:b/>
                    <w:bCs/>
                    <w:color w:val="333333"/>
                    <w:shd w:val="clear" w:color="auto" w:fill="FFFFFF"/>
                  </w:rPr>
                </w:rPrChange>
              </w:rPr>
              <w:t xml:space="preserve"> reporting cycles. </w:t>
            </w:r>
          </w:p>
        </w:tc>
        <w:tc>
          <w:tcPr>
            <w:tcW w:w="2835" w:type="dxa"/>
            <w:tcBorders>
              <w:top w:val="single" w:sz="4" w:space="0" w:color="auto"/>
              <w:left w:val="single" w:sz="4" w:space="0" w:color="auto"/>
              <w:bottom w:val="single" w:sz="4" w:space="0" w:color="auto"/>
              <w:right w:val="single" w:sz="4" w:space="0" w:color="auto"/>
            </w:tcBorders>
          </w:tcPr>
          <w:p w14:paraId="71E15A1C" w14:textId="6A5AF3B0" w:rsidR="004665CF" w:rsidRPr="00A0685F" w:rsidRDefault="006F1F1B" w:rsidP="00223B9D">
            <w:pPr>
              <w:pStyle w:val="ListParagraph"/>
              <w:numPr>
                <w:ilvl w:val="0"/>
                <w:numId w:val="21"/>
              </w:numPr>
              <w:rPr>
                <w:rPrChange w:id="132" w:author="McNally, Paige (Recruitment &amp; DBS Advisor)" w:date="2025-01-30T14:46:00Z">
                  <w:rPr/>
                </w:rPrChange>
              </w:rPr>
            </w:pPr>
            <w:r w:rsidRPr="00A0685F">
              <w:rPr>
                <w:rPrChange w:id="133" w:author="McNally, Paige (Recruitment &amp; DBS Advisor)" w:date="2025-01-30T14:46:00Z">
                  <w:rPr/>
                </w:rPrChange>
              </w:rPr>
              <w:t>Daily</w:t>
            </w:r>
          </w:p>
        </w:tc>
      </w:tr>
      <w:tr w:rsidR="00A0685F" w:rsidRPr="00A0685F" w14:paraId="6F39DEA2"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F68378F" w14:textId="77777777" w:rsidR="004665CF" w:rsidRPr="00A0685F" w:rsidRDefault="004665CF" w:rsidP="004665CF">
            <w:pPr>
              <w:widowControl/>
              <w:numPr>
                <w:ilvl w:val="0"/>
                <w:numId w:val="30"/>
              </w:numPr>
              <w:autoSpaceDE/>
              <w:autoSpaceDN/>
              <w:jc w:val="both"/>
              <w:rPr>
                <w:b/>
                <w:rPrChange w:id="134" w:author="McNally, Paige (Recruitment &amp; DBS Advisor)" w:date="2025-01-30T14:46:00Z">
                  <w:rPr>
                    <w:b/>
                  </w:rPr>
                </w:rPrChange>
              </w:rPr>
            </w:pPr>
            <w:r w:rsidRPr="00A0685F">
              <w:rPr>
                <w:b/>
                <w:rPrChange w:id="135" w:author="McNally, Paige (Recruitment &amp; DBS Advisor)" w:date="2025-01-30T14:46:00Z">
                  <w:rPr>
                    <w:b/>
                  </w:rPr>
                </w:rPrChange>
              </w:rPr>
              <w:t xml:space="preserve">To extract, collect, collate, prepare and present numerical </w:t>
            </w:r>
          </w:p>
          <w:p w14:paraId="6EBC6A83" w14:textId="0A8ADE37" w:rsidR="004665CF" w:rsidRPr="00A0685F" w:rsidRDefault="004665CF" w:rsidP="004665CF">
            <w:pPr>
              <w:widowControl/>
              <w:autoSpaceDE/>
              <w:autoSpaceDN/>
              <w:ind w:left="720"/>
              <w:jc w:val="both"/>
              <w:rPr>
                <w:b/>
                <w:rPrChange w:id="136" w:author="McNally, Paige (Recruitment &amp; DBS Advisor)" w:date="2025-01-30T14:46:00Z">
                  <w:rPr>
                    <w:b/>
                  </w:rPr>
                </w:rPrChange>
              </w:rPr>
            </w:pPr>
            <w:r w:rsidRPr="00A0685F">
              <w:rPr>
                <w:b/>
                <w:rPrChange w:id="137" w:author="McNally, Paige (Recruitment &amp; DBS Advisor)" w:date="2025-01-30T14:46:00Z">
                  <w:rPr>
                    <w:b/>
                  </w:rPr>
                </w:rPrChange>
              </w:rPr>
              <w:t>and other data to assist managers with effective performance management, quality assurance and benchmarking</w:t>
            </w:r>
            <w:r w:rsidR="00293F10" w:rsidRPr="00A0685F">
              <w:rPr>
                <w:b/>
                <w:rPrChange w:id="138" w:author="McNally, Paige (Recruitment &amp; DBS Advisor)" w:date="2025-01-30T14:46:00Z">
                  <w:rPr>
                    <w:b/>
                  </w:rPr>
                </w:rPrChange>
              </w:rPr>
              <w:t>.</w:t>
            </w:r>
          </w:p>
        </w:tc>
        <w:tc>
          <w:tcPr>
            <w:tcW w:w="2835" w:type="dxa"/>
            <w:tcBorders>
              <w:top w:val="single" w:sz="4" w:space="0" w:color="auto"/>
              <w:left w:val="single" w:sz="4" w:space="0" w:color="auto"/>
              <w:bottom w:val="single" w:sz="4" w:space="0" w:color="auto"/>
              <w:right w:val="single" w:sz="4" w:space="0" w:color="auto"/>
            </w:tcBorders>
          </w:tcPr>
          <w:p w14:paraId="4D4F1DDF" w14:textId="1C331AC7" w:rsidR="004665CF" w:rsidRPr="00A0685F" w:rsidRDefault="004665CF" w:rsidP="00223B9D">
            <w:pPr>
              <w:pStyle w:val="ListParagraph"/>
              <w:numPr>
                <w:ilvl w:val="0"/>
                <w:numId w:val="21"/>
              </w:numPr>
              <w:rPr>
                <w:rPrChange w:id="139" w:author="McNally, Paige (Recruitment &amp; DBS Advisor)" w:date="2025-01-30T14:46:00Z">
                  <w:rPr/>
                </w:rPrChange>
              </w:rPr>
            </w:pPr>
            <w:r w:rsidRPr="00A0685F">
              <w:rPr>
                <w:rPrChange w:id="140" w:author="McNally, Paige (Recruitment &amp; DBS Advisor)" w:date="2025-01-30T14:46:00Z">
                  <w:rPr/>
                </w:rPrChange>
              </w:rPr>
              <w:t>Monthly</w:t>
            </w:r>
          </w:p>
        </w:tc>
      </w:tr>
      <w:tr w:rsidR="00A0685F" w:rsidRPr="00A0685F" w14:paraId="46EDAFD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9349E99" w14:textId="2D4A20C8" w:rsidR="00831D2B" w:rsidRPr="00A0685F" w:rsidRDefault="00A230AE" w:rsidP="00A85BAB">
            <w:pPr>
              <w:widowControl/>
              <w:numPr>
                <w:ilvl w:val="0"/>
                <w:numId w:val="18"/>
              </w:numPr>
              <w:autoSpaceDE/>
              <w:autoSpaceDN/>
              <w:spacing w:after="120"/>
              <w:jc w:val="both"/>
              <w:rPr>
                <w:rPrChange w:id="141" w:author="McNally, Paige (Recruitment &amp; DBS Advisor)" w:date="2025-01-30T14:46:00Z">
                  <w:rPr/>
                </w:rPrChange>
              </w:rPr>
            </w:pPr>
            <w:r w:rsidRPr="00A0685F">
              <w:rPr>
                <w:b/>
                <w:rPrChange w:id="142" w:author="McNally, Paige (Recruitment &amp; DBS Advisor)" w:date="2025-01-30T14:46:00Z">
                  <w:rPr>
                    <w:b/>
                  </w:rPr>
                </w:rPrChange>
              </w:rPr>
              <w:t>To interpret data requirements, validate data, investigate and report anomalies and ensure a rigorous audit trail of measured data</w:t>
            </w:r>
            <w:r w:rsidR="00293F10" w:rsidRPr="00A0685F">
              <w:rPr>
                <w:b/>
                <w:rPrChange w:id="143" w:author="McNally, Paige (Recruitment &amp; DBS Advisor)" w:date="2025-01-30T14:46:00Z">
                  <w:rPr>
                    <w:b/>
                  </w:rPr>
                </w:rPrChange>
              </w:rPr>
              <w:t>.</w:t>
            </w:r>
          </w:p>
        </w:tc>
        <w:tc>
          <w:tcPr>
            <w:tcW w:w="2835" w:type="dxa"/>
            <w:tcBorders>
              <w:top w:val="single" w:sz="4" w:space="0" w:color="auto"/>
              <w:left w:val="single" w:sz="4" w:space="0" w:color="auto"/>
              <w:bottom w:val="single" w:sz="4" w:space="0" w:color="auto"/>
              <w:right w:val="single" w:sz="4" w:space="0" w:color="auto"/>
            </w:tcBorders>
          </w:tcPr>
          <w:p w14:paraId="12B50E2E" w14:textId="77777777" w:rsidR="00831D2B" w:rsidRPr="00A0685F" w:rsidRDefault="00831D2B" w:rsidP="00223B9D">
            <w:pPr>
              <w:pStyle w:val="ListParagraph"/>
              <w:numPr>
                <w:ilvl w:val="0"/>
                <w:numId w:val="18"/>
              </w:numPr>
              <w:rPr>
                <w:rPrChange w:id="144" w:author="McNally, Paige (Recruitment &amp; DBS Advisor)" w:date="2025-01-30T14:46:00Z">
                  <w:rPr/>
                </w:rPrChange>
              </w:rPr>
            </w:pPr>
            <w:r w:rsidRPr="00A0685F">
              <w:rPr>
                <w:rPrChange w:id="145" w:author="McNally, Paige (Recruitment &amp; DBS Advisor)" w:date="2025-01-30T14:46:00Z">
                  <w:rPr/>
                </w:rPrChange>
              </w:rPr>
              <w:t>Yearly</w:t>
            </w:r>
          </w:p>
        </w:tc>
      </w:tr>
      <w:tr w:rsidR="00A0685F" w:rsidRPr="00A0685F" w14:paraId="0948A5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9475602" w14:textId="6E1D7D77" w:rsidR="00831D2B" w:rsidRPr="00A0685F" w:rsidRDefault="00F0232B" w:rsidP="00A85BAB">
            <w:pPr>
              <w:widowControl/>
              <w:numPr>
                <w:ilvl w:val="0"/>
                <w:numId w:val="16"/>
              </w:numPr>
              <w:adjustRightInd w:val="0"/>
              <w:spacing w:before="120" w:after="120"/>
              <w:rPr>
                <w:rPrChange w:id="146" w:author="McNally, Paige (Recruitment &amp; DBS Advisor)" w:date="2025-01-30T14:46:00Z">
                  <w:rPr>
                    <w:color w:val="404040"/>
                  </w:rPr>
                </w:rPrChange>
              </w:rPr>
            </w:pPr>
            <w:r w:rsidRPr="00A0685F">
              <w:rPr>
                <w:b/>
                <w:rPrChange w:id="147" w:author="McNally, Paige (Recruitment &amp; DBS Advisor)" w:date="2025-01-30T14:46:00Z">
                  <w:rPr>
                    <w:b/>
                  </w:rPr>
                </w:rPrChange>
              </w:rPr>
              <w:t>To support the preparations for, and delivery of, external inspection</w:t>
            </w:r>
            <w:r w:rsidR="00A85BAB" w:rsidRPr="00A0685F">
              <w:rPr>
                <w:b/>
                <w:rPrChange w:id="148" w:author="McNally, Paige (Recruitment &amp; DBS Advisor)" w:date="2025-01-30T14:46:00Z">
                  <w:rPr>
                    <w:b/>
                  </w:rPr>
                </w:rPrChange>
              </w:rPr>
              <w:t>s</w:t>
            </w:r>
            <w:r w:rsidR="00293F10" w:rsidRPr="00A0685F">
              <w:rPr>
                <w:b/>
                <w:rPrChange w:id="149" w:author="McNally, Paige (Recruitment &amp; DBS Advisor)" w:date="2025-01-30T14:46:00Z">
                  <w:rPr>
                    <w:b/>
                  </w:rPr>
                </w:rPrChange>
              </w:rPr>
              <w:t>.</w:t>
            </w:r>
          </w:p>
        </w:tc>
        <w:tc>
          <w:tcPr>
            <w:tcW w:w="2835" w:type="dxa"/>
            <w:tcBorders>
              <w:top w:val="single" w:sz="4" w:space="0" w:color="auto"/>
              <w:left w:val="single" w:sz="4" w:space="0" w:color="auto"/>
              <w:bottom w:val="single" w:sz="4" w:space="0" w:color="auto"/>
              <w:right w:val="single" w:sz="4" w:space="0" w:color="auto"/>
            </w:tcBorders>
          </w:tcPr>
          <w:p w14:paraId="60BB3762" w14:textId="0C4C8532" w:rsidR="00831D2B" w:rsidRPr="00A0685F" w:rsidRDefault="00A85BAB" w:rsidP="00291340">
            <w:pPr>
              <w:pStyle w:val="ListParagraph"/>
              <w:numPr>
                <w:ilvl w:val="0"/>
                <w:numId w:val="16"/>
              </w:numPr>
              <w:rPr>
                <w:rPrChange w:id="150" w:author="McNally, Paige (Recruitment &amp; DBS Advisor)" w:date="2025-01-30T14:46:00Z">
                  <w:rPr>
                    <w:color w:val="404040"/>
                  </w:rPr>
                </w:rPrChange>
              </w:rPr>
            </w:pPr>
            <w:r w:rsidRPr="00A0685F">
              <w:rPr>
                <w:rPrChange w:id="151" w:author="McNally, Paige (Recruitment &amp; DBS Advisor)" w:date="2025-01-30T14:46:00Z">
                  <w:rPr>
                    <w:color w:val="404040"/>
                  </w:rPr>
                </w:rPrChange>
              </w:rPr>
              <w:t>As and when necessary</w:t>
            </w:r>
          </w:p>
        </w:tc>
      </w:tr>
      <w:tr w:rsidR="00A0685F" w:rsidRPr="00A0685F" w14:paraId="4910A2D2"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2FB9BF3" w14:textId="739CD604" w:rsidR="00831D2B" w:rsidRPr="00A0685F" w:rsidRDefault="00F0232B" w:rsidP="00A85BAB">
            <w:pPr>
              <w:pStyle w:val="ListParagraph"/>
              <w:numPr>
                <w:ilvl w:val="0"/>
                <w:numId w:val="15"/>
              </w:numPr>
              <w:tabs>
                <w:tab w:val="left" w:pos="360"/>
              </w:tabs>
              <w:rPr>
                <w:rPrChange w:id="152" w:author="McNally, Paige (Recruitment &amp; DBS Advisor)" w:date="2025-01-30T14:46:00Z">
                  <w:rPr/>
                </w:rPrChange>
              </w:rPr>
            </w:pPr>
            <w:r w:rsidRPr="00A0685F">
              <w:rPr>
                <w:b/>
                <w:lang w:eastAsia="en-GB"/>
                <w:rPrChange w:id="153" w:author="McNally, Paige (Recruitment &amp; DBS Advisor)" w:date="2025-01-30T14:46:00Z">
                  <w:rPr>
                    <w:b/>
                    <w:lang w:eastAsia="en-GB"/>
                  </w:rPr>
                </w:rPrChange>
              </w:rPr>
              <w:t>To contribute fully and proactively to the development and delivery of the Education</w:t>
            </w:r>
            <w:r w:rsidR="00A85BAB" w:rsidRPr="00A0685F">
              <w:rPr>
                <w:b/>
                <w:lang w:eastAsia="en-GB"/>
                <w:rPrChange w:id="154" w:author="McNally, Paige (Recruitment &amp; DBS Advisor)" w:date="2025-01-30T14:46:00Z">
                  <w:rPr>
                    <w:b/>
                    <w:lang w:eastAsia="en-GB"/>
                  </w:rPr>
                </w:rPrChange>
              </w:rPr>
              <w:t>, Skills and Learning</w:t>
            </w:r>
            <w:r w:rsidRPr="00A0685F">
              <w:rPr>
                <w:b/>
                <w:lang w:eastAsia="en-GB"/>
                <w:rPrChange w:id="155" w:author="McNally, Paige (Recruitment &amp; DBS Advisor)" w:date="2025-01-30T14:46:00Z">
                  <w:rPr>
                    <w:b/>
                    <w:lang w:eastAsia="en-GB"/>
                  </w:rPr>
                </w:rPrChange>
              </w:rPr>
              <w:t xml:space="preserve"> Service plan</w:t>
            </w:r>
            <w:r w:rsidR="00293F10" w:rsidRPr="00A0685F">
              <w:rPr>
                <w:b/>
                <w:lang w:eastAsia="en-GB"/>
                <w:rPrChange w:id="156" w:author="McNally, Paige (Recruitment &amp; DBS Advisor)" w:date="2025-01-30T14:46:00Z">
                  <w:rPr>
                    <w:b/>
                    <w:lang w:eastAsia="en-GB"/>
                  </w:rPr>
                </w:rPrChange>
              </w:rPr>
              <w:t>.</w:t>
            </w:r>
          </w:p>
        </w:tc>
        <w:tc>
          <w:tcPr>
            <w:tcW w:w="2835" w:type="dxa"/>
            <w:tcBorders>
              <w:top w:val="single" w:sz="4" w:space="0" w:color="auto"/>
              <w:left w:val="single" w:sz="4" w:space="0" w:color="auto"/>
              <w:bottom w:val="single" w:sz="4" w:space="0" w:color="auto"/>
              <w:right w:val="single" w:sz="4" w:space="0" w:color="auto"/>
            </w:tcBorders>
          </w:tcPr>
          <w:p w14:paraId="499A8C99" w14:textId="683CA56E" w:rsidR="00831D2B" w:rsidRPr="00A0685F" w:rsidRDefault="00A85BAB" w:rsidP="00223B9D">
            <w:pPr>
              <w:pStyle w:val="ListParagraph"/>
              <w:numPr>
                <w:ilvl w:val="0"/>
                <w:numId w:val="15"/>
              </w:numPr>
              <w:rPr>
                <w:rPrChange w:id="157" w:author="McNally, Paige (Recruitment &amp; DBS Advisor)" w:date="2025-01-30T14:46:00Z">
                  <w:rPr/>
                </w:rPrChange>
              </w:rPr>
            </w:pPr>
            <w:r w:rsidRPr="00A0685F">
              <w:rPr>
                <w:rPrChange w:id="158" w:author="McNally, Paige (Recruitment &amp; DBS Advisor)" w:date="2025-01-30T14:46:00Z">
                  <w:rPr/>
                </w:rPrChange>
              </w:rPr>
              <w:t>Yearly</w:t>
            </w:r>
          </w:p>
        </w:tc>
      </w:tr>
      <w:tr w:rsidR="00A0685F" w:rsidRPr="00A0685F" w14:paraId="233C67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84EBED" w14:textId="77777777" w:rsidR="00831D2B" w:rsidRPr="00A0685F" w:rsidRDefault="00831D2B" w:rsidP="00223B9D">
            <w:pPr>
              <w:pStyle w:val="TableParagraph"/>
              <w:numPr>
                <w:ilvl w:val="0"/>
                <w:numId w:val="24"/>
              </w:numPr>
              <w:tabs>
                <w:tab w:val="left" w:pos="723"/>
              </w:tabs>
              <w:spacing w:line="239" w:lineRule="exact"/>
              <w:rPr>
                <w:rPrChange w:id="159" w:author="McNally, Paige (Recruitment &amp; DBS Advisor)" w:date="2025-01-30T14:46:00Z">
                  <w:rPr>
                    <w:color w:val="404040"/>
                  </w:rPr>
                </w:rPrChange>
              </w:rPr>
            </w:pPr>
          </w:p>
        </w:tc>
        <w:tc>
          <w:tcPr>
            <w:tcW w:w="2835" w:type="dxa"/>
            <w:tcBorders>
              <w:top w:val="single" w:sz="4" w:space="0" w:color="auto"/>
              <w:left w:val="single" w:sz="4" w:space="0" w:color="auto"/>
              <w:bottom w:val="single" w:sz="4" w:space="0" w:color="auto"/>
              <w:right w:val="single" w:sz="4" w:space="0" w:color="auto"/>
            </w:tcBorders>
          </w:tcPr>
          <w:p w14:paraId="105B8CFC" w14:textId="77777777" w:rsidR="00831D2B" w:rsidRPr="00A0685F" w:rsidRDefault="00831D2B" w:rsidP="00223B9D">
            <w:pPr>
              <w:pStyle w:val="TableParagraph"/>
              <w:numPr>
                <w:ilvl w:val="0"/>
                <w:numId w:val="24"/>
              </w:numPr>
              <w:tabs>
                <w:tab w:val="left" w:pos="723"/>
              </w:tabs>
              <w:spacing w:line="239" w:lineRule="exact"/>
              <w:rPr>
                <w:rPrChange w:id="160" w:author="McNally, Paige (Recruitment &amp; DBS Advisor)" w:date="2025-01-30T14:46:00Z">
                  <w:rPr>
                    <w:color w:val="404040"/>
                  </w:rPr>
                </w:rPrChange>
              </w:rPr>
            </w:pPr>
          </w:p>
        </w:tc>
      </w:tr>
      <w:tr w:rsidR="00A0685F" w:rsidRPr="00A0685F" w14:paraId="6823B27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605B49" w14:textId="77777777" w:rsidR="00831D2B" w:rsidRPr="00A0685F" w:rsidRDefault="00831D2B" w:rsidP="00223B9D">
            <w:pPr>
              <w:pStyle w:val="TableParagraph"/>
              <w:numPr>
                <w:ilvl w:val="0"/>
                <w:numId w:val="24"/>
              </w:numPr>
              <w:tabs>
                <w:tab w:val="left" w:pos="723"/>
              </w:tabs>
              <w:spacing w:line="239" w:lineRule="exact"/>
              <w:rPr>
                <w:rPrChange w:id="161" w:author="McNally, Paige (Recruitment &amp; DBS Advisor)" w:date="2025-01-30T14:46:00Z">
                  <w:rPr>
                    <w:color w:val="404040"/>
                  </w:rPr>
                </w:rPrChange>
              </w:rPr>
            </w:pPr>
          </w:p>
        </w:tc>
        <w:tc>
          <w:tcPr>
            <w:tcW w:w="2835" w:type="dxa"/>
            <w:tcBorders>
              <w:top w:val="single" w:sz="4" w:space="0" w:color="auto"/>
              <w:left w:val="single" w:sz="4" w:space="0" w:color="auto"/>
              <w:bottom w:val="single" w:sz="4" w:space="0" w:color="auto"/>
              <w:right w:val="single" w:sz="4" w:space="0" w:color="auto"/>
            </w:tcBorders>
          </w:tcPr>
          <w:p w14:paraId="0E9AEA85" w14:textId="77777777" w:rsidR="00831D2B" w:rsidRPr="00A0685F" w:rsidRDefault="00831D2B" w:rsidP="00223B9D">
            <w:pPr>
              <w:pStyle w:val="TableParagraph"/>
              <w:numPr>
                <w:ilvl w:val="0"/>
                <w:numId w:val="24"/>
              </w:numPr>
              <w:tabs>
                <w:tab w:val="left" w:pos="723"/>
              </w:tabs>
              <w:spacing w:line="239" w:lineRule="exact"/>
              <w:rPr>
                <w:rPrChange w:id="162" w:author="McNally, Paige (Recruitment &amp; DBS Advisor)" w:date="2025-01-30T14:46:00Z">
                  <w:rPr>
                    <w:color w:val="404040"/>
                  </w:rPr>
                </w:rPrChange>
              </w:rPr>
            </w:pPr>
          </w:p>
        </w:tc>
      </w:tr>
      <w:tr w:rsidR="00A0685F" w:rsidRPr="00A0685F" w14:paraId="41946E4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C82DB12" w14:textId="77777777" w:rsidR="00831D2B" w:rsidRPr="00A0685F" w:rsidRDefault="00831D2B" w:rsidP="00223B9D">
            <w:pPr>
              <w:pStyle w:val="TableParagraph"/>
              <w:numPr>
                <w:ilvl w:val="0"/>
                <w:numId w:val="24"/>
              </w:numPr>
              <w:tabs>
                <w:tab w:val="left" w:pos="723"/>
              </w:tabs>
              <w:spacing w:line="239" w:lineRule="exact"/>
              <w:rPr>
                <w:rPrChange w:id="163" w:author="McNally, Paige (Recruitment &amp; DBS Advisor)" w:date="2025-01-30T14:46:00Z">
                  <w:rPr>
                    <w:color w:val="404040"/>
                  </w:rPr>
                </w:rPrChange>
              </w:rPr>
            </w:pPr>
          </w:p>
        </w:tc>
        <w:tc>
          <w:tcPr>
            <w:tcW w:w="2835" w:type="dxa"/>
            <w:tcBorders>
              <w:top w:val="single" w:sz="4" w:space="0" w:color="auto"/>
              <w:left w:val="single" w:sz="4" w:space="0" w:color="auto"/>
              <w:bottom w:val="single" w:sz="4" w:space="0" w:color="auto"/>
              <w:right w:val="single" w:sz="4" w:space="0" w:color="auto"/>
            </w:tcBorders>
          </w:tcPr>
          <w:p w14:paraId="031B18D6" w14:textId="77777777" w:rsidR="00831D2B" w:rsidRPr="00A0685F" w:rsidRDefault="00831D2B" w:rsidP="00223B9D">
            <w:pPr>
              <w:pStyle w:val="TableParagraph"/>
              <w:numPr>
                <w:ilvl w:val="0"/>
                <w:numId w:val="24"/>
              </w:numPr>
              <w:tabs>
                <w:tab w:val="left" w:pos="723"/>
              </w:tabs>
              <w:spacing w:line="239" w:lineRule="exact"/>
              <w:rPr>
                <w:rPrChange w:id="164" w:author="McNally, Paige (Recruitment &amp; DBS Advisor)" w:date="2025-01-30T14:46:00Z">
                  <w:rPr>
                    <w:color w:val="404040"/>
                  </w:rPr>
                </w:rPrChange>
              </w:rPr>
            </w:pPr>
          </w:p>
        </w:tc>
      </w:tr>
    </w:tbl>
    <w:p w14:paraId="1A547F43" w14:textId="77777777" w:rsidR="001A40FE" w:rsidRPr="00A0685F" w:rsidRDefault="001A40FE">
      <w:pPr>
        <w:spacing w:line="237" w:lineRule="auto"/>
        <w:rPr>
          <w:rPrChange w:id="165" w:author="McNally, Paige (Recruitment &amp; DBS Advisor)" w:date="2025-01-30T14:46:00Z">
            <w:rPr/>
          </w:rPrChange>
        </w:rPr>
        <w:sectPr w:rsidR="001A40FE" w:rsidRPr="00A0685F" w:rsidSect="007C214D">
          <w:headerReference w:type="even" r:id="rId12"/>
          <w:headerReference w:type="default" r:id="rId13"/>
          <w:footerReference w:type="default" r:id="rId14"/>
          <w:headerReference w:type="first" r:id="rId15"/>
          <w:pgSz w:w="11930" w:h="16850"/>
          <w:pgMar w:top="1100" w:right="0" w:bottom="280" w:left="0" w:header="720" w:footer="0" w:gutter="0"/>
          <w:cols w:space="720"/>
          <w:docGrid w:linePitch="299"/>
        </w:sectPr>
      </w:pPr>
    </w:p>
    <w:p w14:paraId="36A2F68C" w14:textId="77777777" w:rsidR="001A40FE" w:rsidRPr="00A0685F" w:rsidRDefault="00CC05FF">
      <w:pPr>
        <w:spacing w:before="55"/>
        <w:ind w:left="6011"/>
        <w:rPr>
          <w:b/>
          <w:sz w:val="48"/>
        </w:rPr>
      </w:pPr>
      <w:r w:rsidRPr="00A0685F">
        <w:rPr>
          <w:b/>
          <w:sz w:val="48"/>
          <w:rPrChange w:id="166" w:author="McNally, Paige (Recruitment &amp; DBS Advisor)" w:date="2025-01-30T14:46:00Z">
            <w:rPr>
              <w:b/>
              <w:color w:val="A6A6A6"/>
              <w:sz w:val="48"/>
            </w:rPr>
          </w:rPrChange>
        </w:rPr>
        <w:t>Person Specification</w:t>
      </w:r>
    </w:p>
    <w:p w14:paraId="24D91E18" w14:textId="77777777" w:rsidR="001A40FE" w:rsidRPr="00A0685F" w:rsidRDefault="001A40FE">
      <w:pPr>
        <w:pStyle w:val="BodyText"/>
        <w:rPr>
          <w:b/>
          <w:sz w:val="20"/>
          <w:rPrChange w:id="167" w:author="McNally, Paige (Recruitment &amp; DBS Advisor)" w:date="2025-01-30T14:46:00Z">
            <w:rPr>
              <w:b/>
              <w:sz w:val="20"/>
            </w:rPr>
          </w:rPrChange>
        </w:rPr>
      </w:pPr>
    </w:p>
    <w:p w14:paraId="38645244" w14:textId="77777777" w:rsidR="001A40FE" w:rsidRPr="00A0685F" w:rsidRDefault="001A40FE">
      <w:pPr>
        <w:pStyle w:val="BodyText"/>
        <w:spacing w:before="10"/>
        <w:rPr>
          <w:b/>
          <w:sz w:val="15"/>
          <w:rPrChange w:id="168" w:author="McNally, Paige (Recruitment &amp; DBS Advisor)" w:date="2025-01-30T14:46:00Z">
            <w:rPr>
              <w:b/>
              <w:sz w:val="15"/>
            </w:rPr>
          </w:rPrChange>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A0685F" w:rsidRPr="00A0685F" w14:paraId="4C5C2170" w14:textId="77777777" w:rsidTr="007371BE">
        <w:trPr>
          <w:trHeight w:val="1130"/>
          <w:tblHeader/>
        </w:trPr>
        <w:tc>
          <w:tcPr>
            <w:tcW w:w="4275" w:type="dxa"/>
            <w:shd w:val="clear" w:color="auto" w:fill="DBE4F0"/>
          </w:tcPr>
          <w:p w14:paraId="7BB4C27B" w14:textId="77777777" w:rsidR="001A40FE" w:rsidRPr="00A0685F" w:rsidRDefault="00CC05FF">
            <w:pPr>
              <w:pStyle w:val="TableParagraph"/>
              <w:spacing w:before="31"/>
              <w:ind w:left="110"/>
              <w:rPr>
                <w:b/>
                <w:sz w:val="24"/>
              </w:rPr>
            </w:pPr>
            <w:r w:rsidRPr="00A0685F">
              <w:rPr>
                <w:b/>
                <w:sz w:val="24"/>
                <w:rPrChange w:id="169" w:author="McNally, Paige (Recruitment &amp; DBS Advisor)" w:date="2025-01-30T14:46:00Z">
                  <w:rPr>
                    <w:b/>
                    <w:color w:val="404040"/>
                    <w:sz w:val="24"/>
                  </w:rPr>
                </w:rPrChange>
              </w:rPr>
              <w:t>Requirements</w:t>
            </w:r>
          </w:p>
        </w:tc>
        <w:tc>
          <w:tcPr>
            <w:tcW w:w="2280" w:type="dxa"/>
            <w:shd w:val="clear" w:color="auto" w:fill="DBE4F0"/>
          </w:tcPr>
          <w:p w14:paraId="6095E955" w14:textId="77777777" w:rsidR="001A40FE" w:rsidRPr="00A0685F" w:rsidRDefault="00CC05FF">
            <w:pPr>
              <w:pStyle w:val="TableParagraph"/>
              <w:spacing w:before="33" w:line="232" w:lineRule="auto"/>
              <w:ind w:left="609" w:right="576" w:hanging="2"/>
              <w:jc w:val="center"/>
              <w:rPr>
                <w:b/>
                <w:sz w:val="24"/>
              </w:rPr>
            </w:pPr>
            <w:r w:rsidRPr="00A0685F">
              <w:rPr>
                <w:b/>
                <w:sz w:val="24"/>
                <w:rPrChange w:id="170" w:author="McNally, Paige (Recruitment &amp; DBS Advisor)" w:date="2025-01-30T14:46:00Z">
                  <w:rPr>
                    <w:b/>
                    <w:color w:val="404040"/>
                    <w:sz w:val="24"/>
                  </w:rPr>
                </w:rPrChange>
              </w:rPr>
              <w:t>Essential or   Desirable</w:t>
            </w:r>
          </w:p>
        </w:tc>
        <w:tc>
          <w:tcPr>
            <w:tcW w:w="3044" w:type="dxa"/>
            <w:shd w:val="clear" w:color="auto" w:fill="DBE4F0"/>
          </w:tcPr>
          <w:p w14:paraId="72255D6F" w14:textId="77777777" w:rsidR="001A40FE" w:rsidRPr="00A0685F" w:rsidRDefault="00CC05FF">
            <w:pPr>
              <w:pStyle w:val="TableParagraph"/>
              <w:spacing w:before="31"/>
              <w:ind w:left="108"/>
              <w:rPr>
                <w:b/>
                <w:sz w:val="24"/>
              </w:rPr>
            </w:pPr>
            <w:r w:rsidRPr="00A0685F">
              <w:rPr>
                <w:b/>
                <w:sz w:val="24"/>
                <w:rPrChange w:id="171" w:author="McNally, Paige (Recruitment &amp; DBS Advisor)" w:date="2025-01-30T14:46:00Z">
                  <w:rPr>
                    <w:b/>
                    <w:color w:val="404040"/>
                    <w:sz w:val="24"/>
                  </w:rPr>
                </w:rPrChange>
              </w:rPr>
              <w:t>Identified by</w:t>
            </w:r>
          </w:p>
          <w:p w14:paraId="1E7E5952" w14:textId="77777777" w:rsidR="001A40FE" w:rsidRPr="00A0685F" w:rsidRDefault="001A40FE">
            <w:pPr>
              <w:pStyle w:val="TableParagraph"/>
              <w:spacing w:before="4"/>
              <w:ind w:left="0"/>
              <w:rPr>
                <w:b/>
                <w:sz w:val="26"/>
                <w:rPrChange w:id="172" w:author="McNally, Paige (Recruitment &amp; DBS Advisor)" w:date="2025-01-30T14:46:00Z">
                  <w:rPr>
                    <w:b/>
                    <w:sz w:val="26"/>
                  </w:rPr>
                </w:rPrChange>
              </w:rPr>
            </w:pPr>
          </w:p>
          <w:p w14:paraId="70356B23" w14:textId="77777777" w:rsidR="001A40FE" w:rsidRPr="00A0685F" w:rsidRDefault="00CC05FF">
            <w:pPr>
              <w:pStyle w:val="TableParagraph"/>
              <w:spacing w:line="260" w:lineRule="atLeast"/>
              <w:ind w:left="108" w:right="1467"/>
              <w:rPr>
                <w:b/>
                <w:sz w:val="20"/>
              </w:rPr>
            </w:pPr>
            <w:r w:rsidRPr="00A0685F">
              <w:rPr>
                <w:b/>
                <w:sz w:val="20"/>
                <w:rPrChange w:id="173" w:author="McNally, Paige (Recruitment &amp; DBS Advisor)" w:date="2025-01-30T14:46:00Z">
                  <w:rPr>
                    <w:b/>
                    <w:color w:val="404040"/>
                    <w:sz w:val="20"/>
                  </w:rPr>
                </w:rPrChange>
              </w:rPr>
              <w:t xml:space="preserve">A – </w:t>
            </w:r>
            <w:r w:rsidRPr="00A0685F">
              <w:rPr>
                <w:b/>
                <w:spacing w:val="-3"/>
                <w:sz w:val="20"/>
                <w:rPrChange w:id="174" w:author="McNally, Paige (Recruitment &amp; DBS Advisor)" w:date="2025-01-30T14:46:00Z">
                  <w:rPr>
                    <w:b/>
                    <w:color w:val="404040"/>
                    <w:spacing w:val="-3"/>
                    <w:sz w:val="20"/>
                  </w:rPr>
                </w:rPrChange>
              </w:rPr>
              <w:t xml:space="preserve">Application </w:t>
            </w:r>
            <w:r w:rsidRPr="00A0685F">
              <w:rPr>
                <w:b/>
                <w:sz w:val="20"/>
                <w:rPrChange w:id="175" w:author="McNally, Paige (Recruitment &amp; DBS Advisor)" w:date="2025-01-30T14:46:00Z">
                  <w:rPr>
                    <w:b/>
                    <w:color w:val="404040"/>
                    <w:sz w:val="20"/>
                  </w:rPr>
                </w:rPrChange>
              </w:rPr>
              <w:t>I –</w:t>
            </w:r>
            <w:r w:rsidRPr="00A0685F">
              <w:rPr>
                <w:b/>
                <w:spacing w:val="52"/>
                <w:sz w:val="20"/>
                <w:rPrChange w:id="176" w:author="McNally, Paige (Recruitment &amp; DBS Advisor)" w:date="2025-01-30T14:46:00Z">
                  <w:rPr>
                    <w:b/>
                    <w:color w:val="404040"/>
                    <w:spacing w:val="52"/>
                    <w:sz w:val="20"/>
                  </w:rPr>
                </w:rPrChange>
              </w:rPr>
              <w:t xml:space="preserve"> </w:t>
            </w:r>
            <w:r w:rsidRPr="00A0685F">
              <w:rPr>
                <w:b/>
                <w:sz w:val="20"/>
                <w:rPrChange w:id="177" w:author="McNally, Paige (Recruitment &amp; DBS Advisor)" w:date="2025-01-30T14:46:00Z">
                  <w:rPr>
                    <w:b/>
                    <w:color w:val="404040"/>
                    <w:sz w:val="20"/>
                  </w:rPr>
                </w:rPrChange>
              </w:rPr>
              <w:t>Interview</w:t>
            </w:r>
          </w:p>
        </w:tc>
      </w:tr>
      <w:tr w:rsidR="00A0685F" w:rsidRPr="00A0685F" w14:paraId="7486B9FC" w14:textId="77777777">
        <w:trPr>
          <w:trHeight w:val="517"/>
        </w:trPr>
        <w:tc>
          <w:tcPr>
            <w:tcW w:w="9599" w:type="dxa"/>
            <w:gridSpan w:val="3"/>
            <w:shd w:val="clear" w:color="auto" w:fill="D9D9D9"/>
          </w:tcPr>
          <w:p w14:paraId="057BAC1E" w14:textId="77777777" w:rsidR="001A40FE" w:rsidRPr="00A0685F" w:rsidRDefault="00CC05FF">
            <w:pPr>
              <w:pStyle w:val="TableParagraph"/>
              <w:spacing w:before="139"/>
              <w:ind w:left="110"/>
              <w:rPr>
                <w:b/>
                <w:sz w:val="24"/>
                <w:szCs w:val="24"/>
              </w:rPr>
            </w:pPr>
            <w:r w:rsidRPr="00A0685F">
              <w:rPr>
                <w:b/>
                <w:sz w:val="24"/>
                <w:szCs w:val="24"/>
                <w:rPrChange w:id="178" w:author="McNally, Paige (Recruitment &amp; DBS Advisor)" w:date="2025-01-30T14:46:00Z">
                  <w:rPr>
                    <w:b/>
                    <w:color w:val="808080"/>
                    <w:sz w:val="24"/>
                    <w:szCs w:val="24"/>
                  </w:rPr>
                </w:rPrChange>
              </w:rPr>
              <w:t>Qualifications and Training</w:t>
            </w:r>
          </w:p>
        </w:tc>
      </w:tr>
      <w:tr w:rsidR="00A0685F" w:rsidRPr="00A0685F" w14:paraId="601CFB07" w14:textId="77777777">
        <w:trPr>
          <w:trHeight w:val="774"/>
        </w:trPr>
        <w:tc>
          <w:tcPr>
            <w:tcW w:w="4275" w:type="dxa"/>
          </w:tcPr>
          <w:p w14:paraId="6F99F680" w14:textId="7DF0AEA0" w:rsidR="001A40FE" w:rsidRPr="00A0685F" w:rsidRDefault="00536370" w:rsidP="00536370">
            <w:pPr>
              <w:widowControl/>
              <w:numPr>
                <w:ilvl w:val="0"/>
                <w:numId w:val="40"/>
              </w:numPr>
              <w:autoSpaceDE/>
              <w:autoSpaceDN/>
              <w:spacing w:after="120"/>
              <w:rPr>
                <w:sz w:val="24"/>
                <w:szCs w:val="24"/>
                <w:rPrChange w:id="179" w:author="McNally, Paige (Recruitment &amp; DBS Advisor)" w:date="2025-01-30T14:46:00Z">
                  <w:rPr>
                    <w:sz w:val="24"/>
                    <w:szCs w:val="24"/>
                  </w:rPr>
                </w:rPrChange>
              </w:rPr>
            </w:pPr>
            <w:r w:rsidRPr="00A0685F">
              <w:rPr>
                <w:rPrChange w:id="180" w:author="McNally, Paige (Recruitment &amp; DBS Advisor)" w:date="2025-01-30T14:46:00Z">
                  <w:rPr/>
                </w:rPrChange>
              </w:rPr>
              <w:t>A level/Level 3 qualification including GCSE</w:t>
            </w:r>
            <w:r w:rsidR="00261A3B" w:rsidRPr="00A0685F">
              <w:rPr>
                <w:rPrChange w:id="181" w:author="McNally, Paige (Recruitment &amp; DBS Advisor)" w:date="2025-01-30T14:46:00Z">
                  <w:rPr/>
                </w:rPrChange>
              </w:rPr>
              <w:t xml:space="preserve"> </w:t>
            </w:r>
            <w:proofErr w:type="spellStart"/>
            <w:r w:rsidR="00261A3B" w:rsidRPr="00A0685F">
              <w:rPr>
                <w:rPrChange w:id="182" w:author="McNally, Paige (Recruitment &amp; DBS Advisor)" w:date="2025-01-30T14:46:00Z">
                  <w:rPr/>
                </w:rPrChange>
              </w:rPr>
              <w:t>Maths</w:t>
            </w:r>
            <w:proofErr w:type="spellEnd"/>
            <w:r w:rsidR="00261A3B" w:rsidRPr="00A0685F">
              <w:rPr>
                <w:rPrChange w:id="183" w:author="McNally, Paige (Recruitment &amp; DBS Advisor)" w:date="2025-01-30T14:46:00Z">
                  <w:rPr/>
                </w:rPrChange>
              </w:rPr>
              <w:t xml:space="preserve"> and English </w:t>
            </w:r>
          </w:p>
        </w:tc>
        <w:tc>
          <w:tcPr>
            <w:tcW w:w="2280" w:type="dxa"/>
          </w:tcPr>
          <w:p w14:paraId="00927361" w14:textId="77777777" w:rsidR="001A40FE" w:rsidRPr="00A0685F" w:rsidRDefault="00CC05FF">
            <w:pPr>
              <w:pStyle w:val="TableParagraph"/>
              <w:spacing w:before="21"/>
              <w:ind w:left="107"/>
              <w:rPr>
                <w:sz w:val="24"/>
                <w:szCs w:val="24"/>
                <w:rPrChange w:id="184" w:author="McNally, Paige (Recruitment &amp; DBS Advisor)" w:date="2025-01-30T14:46:00Z">
                  <w:rPr>
                    <w:sz w:val="24"/>
                    <w:szCs w:val="24"/>
                  </w:rPr>
                </w:rPrChange>
              </w:rPr>
            </w:pPr>
            <w:r w:rsidRPr="00A0685F">
              <w:rPr>
                <w:sz w:val="24"/>
                <w:szCs w:val="24"/>
                <w:rPrChange w:id="185" w:author="McNally, Paige (Recruitment &amp; DBS Advisor)" w:date="2025-01-30T14:46:00Z">
                  <w:rPr>
                    <w:sz w:val="24"/>
                    <w:szCs w:val="24"/>
                  </w:rPr>
                </w:rPrChange>
              </w:rPr>
              <w:t>Essential</w:t>
            </w:r>
          </w:p>
        </w:tc>
        <w:tc>
          <w:tcPr>
            <w:tcW w:w="3044" w:type="dxa"/>
          </w:tcPr>
          <w:p w14:paraId="0D6112DA" w14:textId="63D0BF2A" w:rsidR="001A40FE" w:rsidRPr="00A0685F" w:rsidRDefault="00CC05FF">
            <w:pPr>
              <w:pStyle w:val="TableParagraph"/>
              <w:spacing w:before="21"/>
              <w:ind w:left="108"/>
              <w:rPr>
                <w:sz w:val="24"/>
                <w:szCs w:val="24"/>
                <w:rPrChange w:id="186" w:author="McNally, Paige (Recruitment &amp; DBS Advisor)" w:date="2025-01-30T14:46:00Z">
                  <w:rPr>
                    <w:sz w:val="24"/>
                    <w:szCs w:val="24"/>
                  </w:rPr>
                </w:rPrChange>
              </w:rPr>
            </w:pPr>
            <w:r w:rsidRPr="00A0685F">
              <w:rPr>
                <w:sz w:val="24"/>
                <w:szCs w:val="24"/>
                <w:rPrChange w:id="187" w:author="McNally, Paige (Recruitment &amp; DBS Advisor)" w:date="2025-01-30T14:46:00Z">
                  <w:rPr>
                    <w:sz w:val="24"/>
                    <w:szCs w:val="24"/>
                  </w:rPr>
                </w:rPrChange>
              </w:rPr>
              <w:t>A</w:t>
            </w:r>
            <w:r w:rsidR="00337D3F" w:rsidRPr="00A0685F">
              <w:rPr>
                <w:sz w:val="24"/>
                <w:szCs w:val="24"/>
                <w:rPrChange w:id="188" w:author="McNally, Paige (Recruitment &amp; DBS Advisor)" w:date="2025-01-30T14:46:00Z">
                  <w:rPr>
                    <w:sz w:val="24"/>
                    <w:szCs w:val="24"/>
                  </w:rPr>
                </w:rPrChange>
              </w:rPr>
              <w:t xml:space="preserve">, </w:t>
            </w:r>
          </w:p>
        </w:tc>
      </w:tr>
      <w:tr w:rsidR="00A0685F" w:rsidRPr="00A0685F" w14:paraId="0E5EE099" w14:textId="77777777">
        <w:trPr>
          <w:trHeight w:val="521"/>
        </w:trPr>
        <w:tc>
          <w:tcPr>
            <w:tcW w:w="4275" w:type="dxa"/>
          </w:tcPr>
          <w:p w14:paraId="66ABEB93" w14:textId="62909B2A" w:rsidR="00261A3B" w:rsidRPr="00A0685F" w:rsidRDefault="00261A3B" w:rsidP="00536370">
            <w:pPr>
              <w:widowControl/>
              <w:numPr>
                <w:ilvl w:val="0"/>
                <w:numId w:val="40"/>
              </w:numPr>
              <w:autoSpaceDE/>
              <w:autoSpaceDN/>
              <w:spacing w:after="120"/>
              <w:rPr>
                <w:rPrChange w:id="189" w:author="McNally, Paige (Recruitment &amp; DBS Advisor)" w:date="2025-01-30T14:46:00Z">
                  <w:rPr/>
                </w:rPrChange>
              </w:rPr>
            </w:pPr>
            <w:r w:rsidRPr="00A0685F">
              <w:rPr>
                <w:rPrChange w:id="190" w:author="McNally, Paige (Recruitment &amp; DBS Advisor)" w:date="2025-01-30T14:46:00Z">
                  <w:rPr/>
                </w:rPrChange>
              </w:rPr>
              <w:t>Microsoft Office</w:t>
            </w:r>
            <w:r w:rsidR="00191E5A" w:rsidRPr="00A0685F">
              <w:rPr>
                <w:rPrChange w:id="191" w:author="McNally, Paige (Recruitment &amp; DBS Advisor)" w:date="2025-01-30T14:46:00Z">
                  <w:rPr/>
                </w:rPrChange>
              </w:rPr>
              <w:t xml:space="preserve"> packages</w:t>
            </w:r>
            <w:r w:rsidRPr="00A0685F">
              <w:rPr>
                <w:rPrChange w:id="192" w:author="McNally, Paige (Recruitment &amp; DBS Advisor)" w:date="2025-01-30T14:46:00Z">
                  <w:rPr/>
                </w:rPrChange>
              </w:rPr>
              <w:t>, including significant expertise in MS Word, Excel, PowerPoint, Access and Outlook</w:t>
            </w:r>
          </w:p>
          <w:p w14:paraId="52D72BF9" w14:textId="77777777" w:rsidR="001A40FE" w:rsidRPr="00A0685F" w:rsidRDefault="001A40FE" w:rsidP="00191E5A">
            <w:pPr>
              <w:pStyle w:val="TableParagraph"/>
              <w:tabs>
                <w:tab w:val="left" w:pos="830"/>
                <w:tab w:val="left" w:pos="831"/>
              </w:tabs>
              <w:spacing w:before="21" w:line="252" w:lineRule="exact"/>
              <w:ind w:left="722" w:right="718"/>
              <w:rPr>
                <w:sz w:val="24"/>
                <w:szCs w:val="24"/>
                <w:rPrChange w:id="193" w:author="McNally, Paige (Recruitment &amp; DBS Advisor)" w:date="2025-01-30T14:46:00Z">
                  <w:rPr>
                    <w:sz w:val="24"/>
                    <w:szCs w:val="24"/>
                  </w:rPr>
                </w:rPrChange>
              </w:rPr>
            </w:pPr>
          </w:p>
        </w:tc>
        <w:tc>
          <w:tcPr>
            <w:tcW w:w="2280" w:type="dxa"/>
          </w:tcPr>
          <w:p w14:paraId="23BECB52" w14:textId="77777777" w:rsidR="001A40FE" w:rsidRPr="00A0685F" w:rsidRDefault="00CC05FF">
            <w:pPr>
              <w:pStyle w:val="TableParagraph"/>
              <w:spacing w:before="19"/>
              <w:ind w:left="107"/>
              <w:rPr>
                <w:sz w:val="24"/>
                <w:szCs w:val="24"/>
                <w:rPrChange w:id="194" w:author="McNally, Paige (Recruitment &amp; DBS Advisor)" w:date="2025-01-30T14:46:00Z">
                  <w:rPr>
                    <w:sz w:val="24"/>
                    <w:szCs w:val="24"/>
                  </w:rPr>
                </w:rPrChange>
              </w:rPr>
            </w:pPr>
            <w:r w:rsidRPr="00A0685F">
              <w:rPr>
                <w:sz w:val="24"/>
                <w:szCs w:val="24"/>
                <w:rPrChange w:id="195" w:author="McNally, Paige (Recruitment &amp; DBS Advisor)" w:date="2025-01-30T14:46:00Z">
                  <w:rPr>
                    <w:sz w:val="24"/>
                    <w:szCs w:val="24"/>
                  </w:rPr>
                </w:rPrChange>
              </w:rPr>
              <w:t>Essential</w:t>
            </w:r>
          </w:p>
        </w:tc>
        <w:tc>
          <w:tcPr>
            <w:tcW w:w="3044" w:type="dxa"/>
          </w:tcPr>
          <w:p w14:paraId="698AD6CA" w14:textId="77777777" w:rsidR="001A40FE" w:rsidRPr="00A0685F" w:rsidRDefault="00E74896">
            <w:pPr>
              <w:pStyle w:val="TableParagraph"/>
              <w:spacing w:before="19"/>
              <w:ind w:left="108"/>
              <w:rPr>
                <w:sz w:val="24"/>
                <w:szCs w:val="24"/>
                <w:rPrChange w:id="196" w:author="McNally, Paige (Recruitment &amp; DBS Advisor)" w:date="2025-01-30T14:46:00Z">
                  <w:rPr>
                    <w:sz w:val="24"/>
                    <w:szCs w:val="24"/>
                  </w:rPr>
                </w:rPrChange>
              </w:rPr>
            </w:pPr>
            <w:r w:rsidRPr="00A0685F">
              <w:rPr>
                <w:sz w:val="24"/>
                <w:szCs w:val="24"/>
                <w:rPrChange w:id="197" w:author="McNally, Paige (Recruitment &amp; DBS Advisor)" w:date="2025-01-30T14:46:00Z">
                  <w:rPr>
                    <w:sz w:val="24"/>
                    <w:szCs w:val="24"/>
                  </w:rPr>
                </w:rPrChange>
              </w:rPr>
              <w:t>A</w:t>
            </w:r>
            <w:r w:rsidR="00337D3F" w:rsidRPr="00A0685F">
              <w:rPr>
                <w:sz w:val="24"/>
                <w:szCs w:val="24"/>
                <w:rPrChange w:id="198" w:author="McNally, Paige (Recruitment &amp; DBS Advisor)" w:date="2025-01-30T14:46:00Z">
                  <w:rPr>
                    <w:sz w:val="24"/>
                    <w:szCs w:val="24"/>
                  </w:rPr>
                </w:rPrChange>
              </w:rPr>
              <w:t>, I</w:t>
            </w:r>
          </w:p>
        </w:tc>
      </w:tr>
      <w:tr w:rsidR="00A0685F" w:rsidRPr="00A0685F" w14:paraId="4A67C77E" w14:textId="77777777">
        <w:trPr>
          <w:trHeight w:val="515"/>
        </w:trPr>
        <w:tc>
          <w:tcPr>
            <w:tcW w:w="9599" w:type="dxa"/>
            <w:gridSpan w:val="3"/>
            <w:shd w:val="clear" w:color="auto" w:fill="D9D9D9"/>
          </w:tcPr>
          <w:p w14:paraId="70A022E6" w14:textId="77777777" w:rsidR="001A40FE" w:rsidRPr="00A0685F" w:rsidRDefault="00CC05FF">
            <w:pPr>
              <w:pStyle w:val="TableParagraph"/>
              <w:spacing w:before="134"/>
              <w:ind w:left="110"/>
              <w:rPr>
                <w:b/>
                <w:sz w:val="24"/>
                <w:szCs w:val="24"/>
              </w:rPr>
            </w:pPr>
            <w:r w:rsidRPr="00A0685F">
              <w:rPr>
                <w:b/>
                <w:sz w:val="24"/>
                <w:szCs w:val="24"/>
                <w:rPrChange w:id="199" w:author="McNally, Paige (Recruitment &amp; DBS Advisor)" w:date="2025-01-30T14:46:00Z">
                  <w:rPr>
                    <w:b/>
                    <w:color w:val="808080"/>
                    <w:sz w:val="24"/>
                    <w:szCs w:val="24"/>
                  </w:rPr>
                </w:rPrChange>
              </w:rPr>
              <w:t>Experience &amp; Knowledge</w:t>
            </w:r>
          </w:p>
        </w:tc>
      </w:tr>
      <w:tr w:rsidR="00A0685F" w:rsidRPr="00A0685F" w14:paraId="6840FAEE" w14:textId="77777777">
        <w:trPr>
          <w:trHeight w:val="520"/>
        </w:trPr>
        <w:tc>
          <w:tcPr>
            <w:tcW w:w="4275" w:type="dxa"/>
          </w:tcPr>
          <w:p w14:paraId="0A5D0305" w14:textId="755A2C19" w:rsidR="001A40FE" w:rsidRPr="00A0685F" w:rsidRDefault="003250BE" w:rsidP="00E22BA8">
            <w:pPr>
              <w:pStyle w:val="ListParagraph"/>
              <w:widowControl/>
              <w:numPr>
                <w:ilvl w:val="0"/>
                <w:numId w:val="36"/>
              </w:numPr>
              <w:autoSpaceDE/>
              <w:autoSpaceDN/>
              <w:spacing w:after="120"/>
              <w:rPr>
                <w:rPrChange w:id="200" w:author="McNally, Paige (Recruitment &amp; DBS Advisor)" w:date="2025-01-30T14:46:00Z">
                  <w:rPr/>
                </w:rPrChange>
              </w:rPr>
            </w:pPr>
            <w:r w:rsidRPr="00A0685F">
              <w:rPr>
                <w:rPrChange w:id="201" w:author="McNally, Paige (Recruitment &amp; DBS Advisor)" w:date="2025-01-30T14:46:00Z">
                  <w:rPr/>
                </w:rPrChange>
              </w:rPr>
              <w:t>Proven experience in data management, tracking</w:t>
            </w:r>
            <w:r w:rsidR="005E7B89" w:rsidRPr="00A0685F">
              <w:rPr>
                <w:rPrChange w:id="202" w:author="McNally, Paige (Recruitment &amp; DBS Advisor)" w:date="2025-01-30T14:46:00Z">
                  <w:rPr/>
                </w:rPrChange>
              </w:rPr>
              <w:t xml:space="preserve"> and</w:t>
            </w:r>
            <w:r w:rsidRPr="00A0685F">
              <w:rPr>
                <w:rPrChange w:id="203" w:author="McNally, Paige (Recruitment &amp; DBS Advisor)" w:date="2025-01-30T14:46:00Z">
                  <w:rPr/>
                </w:rPrChange>
              </w:rPr>
              <w:t xml:space="preserve"> analysis.</w:t>
            </w:r>
          </w:p>
        </w:tc>
        <w:tc>
          <w:tcPr>
            <w:tcW w:w="2280" w:type="dxa"/>
          </w:tcPr>
          <w:p w14:paraId="2D498CEB" w14:textId="77777777" w:rsidR="001A40FE" w:rsidRPr="00A0685F" w:rsidRDefault="00CC05FF">
            <w:pPr>
              <w:pStyle w:val="TableParagraph"/>
              <w:spacing w:before="19"/>
              <w:ind w:left="107"/>
              <w:rPr>
                <w:sz w:val="24"/>
                <w:szCs w:val="24"/>
                <w:rPrChange w:id="204" w:author="McNally, Paige (Recruitment &amp; DBS Advisor)" w:date="2025-01-30T14:46:00Z">
                  <w:rPr>
                    <w:sz w:val="24"/>
                    <w:szCs w:val="24"/>
                  </w:rPr>
                </w:rPrChange>
              </w:rPr>
            </w:pPr>
            <w:r w:rsidRPr="00A0685F">
              <w:rPr>
                <w:sz w:val="24"/>
                <w:szCs w:val="24"/>
                <w:rPrChange w:id="205" w:author="McNally, Paige (Recruitment &amp; DBS Advisor)" w:date="2025-01-30T14:46:00Z">
                  <w:rPr>
                    <w:sz w:val="24"/>
                    <w:szCs w:val="24"/>
                  </w:rPr>
                </w:rPrChange>
              </w:rPr>
              <w:t>Essential</w:t>
            </w:r>
          </w:p>
        </w:tc>
        <w:tc>
          <w:tcPr>
            <w:tcW w:w="3044" w:type="dxa"/>
          </w:tcPr>
          <w:p w14:paraId="79AFCC63" w14:textId="77777777" w:rsidR="001A40FE" w:rsidRPr="00A0685F" w:rsidRDefault="00CC05FF">
            <w:pPr>
              <w:pStyle w:val="TableParagraph"/>
              <w:ind w:left="108"/>
              <w:rPr>
                <w:sz w:val="24"/>
                <w:szCs w:val="24"/>
                <w:rPrChange w:id="206" w:author="McNally, Paige (Recruitment &amp; DBS Advisor)" w:date="2025-01-30T14:46:00Z">
                  <w:rPr>
                    <w:sz w:val="24"/>
                    <w:szCs w:val="24"/>
                  </w:rPr>
                </w:rPrChange>
              </w:rPr>
            </w:pPr>
            <w:r w:rsidRPr="00A0685F">
              <w:rPr>
                <w:sz w:val="24"/>
                <w:szCs w:val="24"/>
                <w:rPrChange w:id="207" w:author="McNally, Paige (Recruitment &amp; DBS Advisor)" w:date="2025-01-30T14:46:00Z">
                  <w:rPr>
                    <w:sz w:val="24"/>
                    <w:szCs w:val="24"/>
                  </w:rPr>
                </w:rPrChange>
              </w:rPr>
              <w:t>A, I</w:t>
            </w:r>
          </w:p>
        </w:tc>
      </w:tr>
      <w:tr w:rsidR="00A0685F" w:rsidRPr="00A0685F" w14:paraId="492BBEFA" w14:textId="77777777">
        <w:trPr>
          <w:trHeight w:val="515"/>
        </w:trPr>
        <w:tc>
          <w:tcPr>
            <w:tcW w:w="4275" w:type="dxa"/>
          </w:tcPr>
          <w:p w14:paraId="1FE77E2A" w14:textId="301BFAB8" w:rsidR="001A40FE" w:rsidRPr="00A0685F" w:rsidRDefault="00E22BA8" w:rsidP="00E22BA8">
            <w:pPr>
              <w:pStyle w:val="ListParagraph"/>
              <w:widowControl/>
              <w:numPr>
                <w:ilvl w:val="0"/>
                <w:numId w:val="36"/>
              </w:numPr>
              <w:autoSpaceDE/>
              <w:autoSpaceDN/>
              <w:spacing w:after="120"/>
              <w:rPr>
                <w:rPrChange w:id="208" w:author="McNally, Paige (Recruitment &amp; DBS Advisor)" w:date="2025-01-30T14:46:00Z">
                  <w:rPr/>
                </w:rPrChange>
              </w:rPr>
            </w:pPr>
            <w:r w:rsidRPr="00A0685F">
              <w:rPr>
                <w:rPrChange w:id="209" w:author="McNally, Paige (Recruitment &amp; DBS Advisor)" w:date="2025-01-30T14:46:00Z">
                  <w:rPr/>
                </w:rPrChange>
              </w:rPr>
              <w:t>Experience of d</w:t>
            </w:r>
            <w:r w:rsidR="005E7B89" w:rsidRPr="00A0685F">
              <w:rPr>
                <w:rPrChange w:id="210" w:author="McNally, Paige (Recruitment &amp; DBS Advisor)" w:date="2025-01-30T14:46:00Z">
                  <w:rPr/>
                </w:rPrChange>
              </w:rPr>
              <w:t>eveloping, operating and maintaining databases</w:t>
            </w:r>
            <w:r w:rsidR="00293F10" w:rsidRPr="00A0685F">
              <w:rPr>
                <w:rPrChange w:id="211" w:author="McNally, Paige (Recruitment &amp; DBS Advisor)" w:date="2025-01-30T14:46:00Z">
                  <w:rPr/>
                </w:rPrChange>
              </w:rPr>
              <w:t>.</w:t>
            </w:r>
          </w:p>
        </w:tc>
        <w:tc>
          <w:tcPr>
            <w:tcW w:w="2280" w:type="dxa"/>
          </w:tcPr>
          <w:p w14:paraId="0EDFD4D9" w14:textId="77777777" w:rsidR="001A40FE" w:rsidRPr="00A0685F" w:rsidRDefault="00CC05FF">
            <w:pPr>
              <w:pStyle w:val="TableParagraph"/>
              <w:spacing w:before="14"/>
              <w:ind w:left="107"/>
              <w:rPr>
                <w:sz w:val="24"/>
                <w:szCs w:val="24"/>
                <w:rPrChange w:id="212" w:author="McNally, Paige (Recruitment &amp; DBS Advisor)" w:date="2025-01-30T14:46:00Z">
                  <w:rPr>
                    <w:sz w:val="24"/>
                    <w:szCs w:val="24"/>
                  </w:rPr>
                </w:rPrChange>
              </w:rPr>
            </w:pPr>
            <w:r w:rsidRPr="00A0685F">
              <w:rPr>
                <w:sz w:val="24"/>
                <w:szCs w:val="24"/>
                <w:rPrChange w:id="213" w:author="McNally, Paige (Recruitment &amp; DBS Advisor)" w:date="2025-01-30T14:46:00Z">
                  <w:rPr>
                    <w:sz w:val="24"/>
                    <w:szCs w:val="24"/>
                  </w:rPr>
                </w:rPrChange>
              </w:rPr>
              <w:t>Essential</w:t>
            </w:r>
          </w:p>
        </w:tc>
        <w:tc>
          <w:tcPr>
            <w:tcW w:w="3044" w:type="dxa"/>
          </w:tcPr>
          <w:p w14:paraId="3BF5362A" w14:textId="77777777" w:rsidR="001A40FE" w:rsidRPr="00A0685F" w:rsidRDefault="00CC05FF">
            <w:pPr>
              <w:pStyle w:val="TableParagraph"/>
              <w:spacing w:line="272" w:lineRule="exact"/>
              <w:ind w:left="108"/>
              <w:rPr>
                <w:sz w:val="24"/>
                <w:szCs w:val="24"/>
                <w:rPrChange w:id="214" w:author="McNally, Paige (Recruitment &amp; DBS Advisor)" w:date="2025-01-30T14:46:00Z">
                  <w:rPr>
                    <w:sz w:val="24"/>
                    <w:szCs w:val="24"/>
                  </w:rPr>
                </w:rPrChange>
              </w:rPr>
            </w:pPr>
            <w:r w:rsidRPr="00A0685F">
              <w:rPr>
                <w:sz w:val="24"/>
                <w:szCs w:val="24"/>
                <w:rPrChange w:id="215" w:author="McNally, Paige (Recruitment &amp; DBS Advisor)" w:date="2025-01-30T14:46:00Z">
                  <w:rPr>
                    <w:sz w:val="24"/>
                    <w:szCs w:val="24"/>
                  </w:rPr>
                </w:rPrChange>
              </w:rPr>
              <w:t>A, I</w:t>
            </w:r>
          </w:p>
        </w:tc>
      </w:tr>
      <w:tr w:rsidR="00A0685F" w:rsidRPr="00A0685F" w14:paraId="0EEE4E3D" w14:textId="77777777">
        <w:trPr>
          <w:trHeight w:val="515"/>
        </w:trPr>
        <w:tc>
          <w:tcPr>
            <w:tcW w:w="4275" w:type="dxa"/>
          </w:tcPr>
          <w:p w14:paraId="0CA44E68" w14:textId="60E78FD9" w:rsidR="006F76BC" w:rsidRPr="00A0685F" w:rsidRDefault="006F76BC" w:rsidP="00E22BA8">
            <w:pPr>
              <w:pStyle w:val="ListParagraph"/>
              <w:widowControl/>
              <w:numPr>
                <w:ilvl w:val="0"/>
                <w:numId w:val="36"/>
              </w:numPr>
              <w:autoSpaceDE/>
              <w:autoSpaceDN/>
              <w:spacing w:after="120"/>
              <w:rPr>
                <w:rPrChange w:id="216" w:author="McNally, Paige (Recruitment &amp; DBS Advisor)" w:date="2025-01-30T14:46:00Z">
                  <w:rPr/>
                </w:rPrChange>
              </w:rPr>
            </w:pPr>
            <w:r w:rsidRPr="00A0685F">
              <w:rPr>
                <w:rPrChange w:id="217" w:author="McNally, Paige (Recruitment &amp; DBS Advisor)" w:date="2025-01-30T14:46:00Z">
                  <w:rPr/>
                </w:rPrChange>
              </w:rPr>
              <w:t xml:space="preserve">Ability to use standard Microsoft and </w:t>
            </w:r>
            <w:r w:rsidR="00FE7574" w:rsidRPr="00A0685F">
              <w:rPr>
                <w:rPrChange w:id="218" w:author="McNally, Paige (Recruitment &amp; DBS Advisor)" w:date="2025-01-30T14:46:00Z">
                  <w:rPr/>
                </w:rPrChange>
              </w:rPr>
              <w:t xml:space="preserve">client record management systems and </w:t>
            </w:r>
            <w:r w:rsidRPr="00A0685F">
              <w:rPr>
                <w:rPrChange w:id="219" w:author="McNally, Paige (Recruitment &amp; DBS Advisor)" w:date="2025-01-30T14:46:00Z">
                  <w:rPr/>
                </w:rPrChange>
              </w:rPr>
              <w:t>other office packages to keep clear, written and electronic records and provide monitoring information.</w:t>
            </w:r>
          </w:p>
        </w:tc>
        <w:tc>
          <w:tcPr>
            <w:tcW w:w="2280" w:type="dxa"/>
          </w:tcPr>
          <w:p w14:paraId="1660954B" w14:textId="64C4272A" w:rsidR="006F76BC" w:rsidRPr="00A0685F" w:rsidRDefault="006F1F1B">
            <w:pPr>
              <w:pStyle w:val="TableParagraph"/>
              <w:spacing w:before="14"/>
              <w:ind w:left="107"/>
              <w:rPr>
                <w:sz w:val="24"/>
                <w:szCs w:val="24"/>
                <w:rPrChange w:id="220" w:author="McNally, Paige (Recruitment &amp; DBS Advisor)" w:date="2025-01-30T14:46:00Z">
                  <w:rPr>
                    <w:sz w:val="24"/>
                    <w:szCs w:val="24"/>
                  </w:rPr>
                </w:rPrChange>
              </w:rPr>
            </w:pPr>
            <w:r w:rsidRPr="00A0685F">
              <w:rPr>
                <w:sz w:val="24"/>
                <w:szCs w:val="24"/>
                <w:rPrChange w:id="221" w:author="McNally, Paige (Recruitment &amp; DBS Advisor)" w:date="2025-01-30T14:46:00Z">
                  <w:rPr>
                    <w:sz w:val="24"/>
                    <w:szCs w:val="24"/>
                  </w:rPr>
                </w:rPrChange>
              </w:rPr>
              <w:t>Essential</w:t>
            </w:r>
          </w:p>
        </w:tc>
        <w:tc>
          <w:tcPr>
            <w:tcW w:w="3044" w:type="dxa"/>
          </w:tcPr>
          <w:p w14:paraId="124C29DA" w14:textId="48C6F7A6" w:rsidR="006F76BC" w:rsidRPr="00A0685F" w:rsidRDefault="006F1F1B">
            <w:pPr>
              <w:pStyle w:val="TableParagraph"/>
              <w:spacing w:line="272" w:lineRule="exact"/>
              <w:ind w:left="108"/>
              <w:rPr>
                <w:sz w:val="24"/>
                <w:szCs w:val="24"/>
                <w:rPrChange w:id="222" w:author="McNally, Paige (Recruitment &amp; DBS Advisor)" w:date="2025-01-30T14:46:00Z">
                  <w:rPr>
                    <w:sz w:val="24"/>
                    <w:szCs w:val="24"/>
                  </w:rPr>
                </w:rPrChange>
              </w:rPr>
            </w:pPr>
            <w:r w:rsidRPr="00A0685F">
              <w:rPr>
                <w:sz w:val="24"/>
                <w:szCs w:val="24"/>
                <w:rPrChange w:id="223" w:author="McNally, Paige (Recruitment &amp; DBS Advisor)" w:date="2025-01-30T14:46:00Z">
                  <w:rPr>
                    <w:sz w:val="24"/>
                    <w:szCs w:val="24"/>
                  </w:rPr>
                </w:rPrChange>
              </w:rPr>
              <w:t>A.I</w:t>
            </w:r>
          </w:p>
        </w:tc>
      </w:tr>
      <w:tr w:rsidR="00A0685F" w:rsidRPr="00A0685F" w14:paraId="539F5FE3" w14:textId="77777777">
        <w:trPr>
          <w:trHeight w:val="770"/>
        </w:trPr>
        <w:tc>
          <w:tcPr>
            <w:tcW w:w="4275" w:type="dxa"/>
          </w:tcPr>
          <w:p w14:paraId="2E4A4EDE" w14:textId="0BBE2C17" w:rsidR="001A40FE" w:rsidRPr="00A0685F" w:rsidRDefault="00E22BA8" w:rsidP="00E22BA8">
            <w:pPr>
              <w:pStyle w:val="ListParagraph"/>
              <w:widowControl/>
              <w:numPr>
                <w:ilvl w:val="0"/>
                <w:numId w:val="36"/>
              </w:numPr>
              <w:autoSpaceDE/>
              <w:autoSpaceDN/>
              <w:spacing w:after="120"/>
              <w:rPr>
                <w:rPrChange w:id="224" w:author="McNally, Paige (Recruitment &amp; DBS Advisor)" w:date="2025-01-30T14:46:00Z">
                  <w:rPr/>
                </w:rPrChange>
              </w:rPr>
            </w:pPr>
            <w:r w:rsidRPr="00A0685F">
              <w:rPr>
                <w:rPrChange w:id="225" w:author="McNally, Paige (Recruitment &amp; DBS Advisor)" w:date="2025-01-30T14:46:00Z">
                  <w:rPr/>
                </w:rPrChange>
              </w:rPr>
              <w:t>Familiarity with issues and challenges faced by young people who are NEET</w:t>
            </w:r>
            <w:r w:rsidR="00293F10" w:rsidRPr="00A0685F">
              <w:rPr>
                <w:rPrChange w:id="226" w:author="McNally, Paige (Recruitment &amp; DBS Advisor)" w:date="2025-01-30T14:46:00Z">
                  <w:rPr/>
                </w:rPrChange>
              </w:rPr>
              <w:t>.</w:t>
            </w:r>
          </w:p>
        </w:tc>
        <w:tc>
          <w:tcPr>
            <w:tcW w:w="2280" w:type="dxa"/>
          </w:tcPr>
          <w:p w14:paraId="73C07083" w14:textId="382A46C5" w:rsidR="001A40FE" w:rsidRPr="00A0685F" w:rsidRDefault="00E22BA8" w:rsidP="00E22BA8">
            <w:pPr>
              <w:pStyle w:val="TableParagraph"/>
              <w:spacing w:before="14"/>
              <w:ind w:left="0"/>
              <w:rPr>
                <w:sz w:val="24"/>
                <w:szCs w:val="24"/>
                <w:rPrChange w:id="227" w:author="McNally, Paige (Recruitment &amp; DBS Advisor)" w:date="2025-01-30T14:46:00Z">
                  <w:rPr>
                    <w:sz w:val="24"/>
                    <w:szCs w:val="24"/>
                  </w:rPr>
                </w:rPrChange>
              </w:rPr>
            </w:pPr>
            <w:r w:rsidRPr="00A0685F">
              <w:rPr>
                <w:sz w:val="24"/>
                <w:szCs w:val="24"/>
                <w:rPrChange w:id="228" w:author="McNally, Paige (Recruitment &amp; DBS Advisor)" w:date="2025-01-30T14:46:00Z">
                  <w:rPr>
                    <w:sz w:val="24"/>
                    <w:szCs w:val="24"/>
                  </w:rPr>
                </w:rPrChange>
              </w:rPr>
              <w:t xml:space="preserve"> Desirable</w:t>
            </w:r>
          </w:p>
        </w:tc>
        <w:tc>
          <w:tcPr>
            <w:tcW w:w="3044" w:type="dxa"/>
          </w:tcPr>
          <w:p w14:paraId="38A957F0" w14:textId="77777777" w:rsidR="001A40FE" w:rsidRPr="00A0685F" w:rsidRDefault="00CC05FF">
            <w:pPr>
              <w:pStyle w:val="TableParagraph"/>
              <w:spacing w:line="271" w:lineRule="exact"/>
              <w:ind w:left="108"/>
              <w:rPr>
                <w:sz w:val="24"/>
                <w:szCs w:val="24"/>
                <w:rPrChange w:id="229" w:author="McNally, Paige (Recruitment &amp; DBS Advisor)" w:date="2025-01-30T14:46:00Z">
                  <w:rPr>
                    <w:sz w:val="24"/>
                    <w:szCs w:val="24"/>
                  </w:rPr>
                </w:rPrChange>
              </w:rPr>
            </w:pPr>
            <w:r w:rsidRPr="00A0685F">
              <w:rPr>
                <w:sz w:val="24"/>
                <w:szCs w:val="24"/>
                <w:rPrChange w:id="230" w:author="McNally, Paige (Recruitment &amp; DBS Advisor)" w:date="2025-01-30T14:46:00Z">
                  <w:rPr>
                    <w:sz w:val="24"/>
                    <w:szCs w:val="24"/>
                  </w:rPr>
                </w:rPrChange>
              </w:rPr>
              <w:t>A, I</w:t>
            </w:r>
          </w:p>
        </w:tc>
      </w:tr>
      <w:tr w:rsidR="00A0685F" w:rsidRPr="00A0685F" w14:paraId="4831A61D" w14:textId="77777777">
        <w:trPr>
          <w:trHeight w:val="770"/>
        </w:trPr>
        <w:tc>
          <w:tcPr>
            <w:tcW w:w="4275" w:type="dxa"/>
          </w:tcPr>
          <w:p w14:paraId="0A29B2D9" w14:textId="2D5CC199" w:rsidR="006F76BC" w:rsidRPr="00A0685F" w:rsidRDefault="006F76BC" w:rsidP="00E22BA8">
            <w:pPr>
              <w:pStyle w:val="ListParagraph"/>
              <w:widowControl/>
              <w:numPr>
                <w:ilvl w:val="0"/>
                <w:numId w:val="36"/>
              </w:numPr>
              <w:autoSpaceDE/>
              <w:autoSpaceDN/>
              <w:spacing w:after="120"/>
              <w:rPr>
                <w:rPrChange w:id="231" w:author="McNally, Paige (Recruitment &amp; DBS Advisor)" w:date="2025-01-30T14:46:00Z">
                  <w:rPr/>
                </w:rPrChange>
              </w:rPr>
            </w:pPr>
            <w:r w:rsidRPr="00A0685F">
              <w:rPr>
                <w:rPrChange w:id="232" w:author="McNally, Paige (Recruitment &amp; DBS Advisor)" w:date="2025-01-30T14:46:00Z">
                  <w:rPr/>
                </w:rPrChange>
              </w:rPr>
              <w:t>Knowledge of legislation and practice in relation to children and young people's participation in education, employment and training.</w:t>
            </w:r>
          </w:p>
        </w:tc>
        <w:tc>
          <w:tcPr>
            <w:tcW w:w="2280" w:type="dxa"/>
          </w:tcPr>
          <w:p w14:paraId="7CBED9FD" w14:textId="22AEC764" w:rsidR="006F76BC" w:rsidRPr="00A0685F" w:rsidRDefault="006F76BC" w:rsidP="00E22BA8">
            <w:pPr>
              <w:pStyle w:val="TableParagraph"/>
              <w:spacing w:before="14"/>
              <w:ind w:left="0"/>
              <w:rPr>
                <w:sz w:val="24"/>
                <w:szCs w:val="24"/>
                <w:rPrChange w:id="233" w:author="McNally, Paige (Recruitment &amp; DBS Advisor)" w:date="2025-01-30T14:46:00Z">
                  <w:rPr>
                    <w:sz w:val="24"/>
                    <w:szCs w:val="24"/>
                  </w:rPr>
                </w:rPrChange>
              </w:rPr>
            </w:pPr>
            <w:r w:rsidRPr="00A0685F">
              <w:rPr>
                <w:sz w:val="24"/>
                <w:szCs w:val="24"/>
                <w:rPrChange w:id="234" w:author="McNally, Paige (Recruitment &amp; DBS Advisor)" w:date="2025-01-30T14:46:00Z">
                  <w:rPr>
                    <w:sz w:val="24"/>
                    <w:szCs w:val="24"/>
                  </w:rPr>
                </w:rPrChange>
              </w:rPr>
              <w:t>Desirable</w:t>
            </w:r>
          </w:p>
        </w:tc>
        <w:tc>
          <w:tcPr>
            <w:tcW w:w="3044" w:type="dxa"/>
          </w:tcPr>
          <w:p w14:paraId="40BDB0BA" w14:textId="3E486F1D" w:rsidR="006F76BC" w:rsidRPr="00A0685F" w:rsidRDefault="006F76BC">
            <w:pPr>
              <w:pStyle w:val="TableParagraph"/>
              <w:spacing w:line="271" w:lineRule="exact"/>
              <w:ind w:left="108"/>
              <w:rPr>
                <w:sz w:val="24"/>
                <w:szCs w:val="24"/>
                <w:rPrChange w:id="235" w:author="McNally, Paige (Recruitment &amp; DBS Advisor)" w:date="2025-01-30T14:46:00Z">
                  <w:rPr>
                    <w:sz w:val="24"/>
                    <w:szCs w:val="24"/>
                  </w:rPr>
                </w:rPrChange>
              </w:rPr>
            </w:pPr>
            <w:r w:rsidRPr="00A0685F">
              <w:rPr>
                <w:sz w:val="24"/>
                <w:szCs w:val="24"/>
                <w:rPrChange w:id="236" w:author="McNally, Paige (Recruitment &amp; DBS Advisor)" w:date="2025-01-30T14:46:00Z">
                  <w:rPr>
                    <w:sz w:val="24"/>
                    <w:szCs w:val="24"/>
                  </w:rPr>
                </w:rPrChange>
              </w:rPr>
              <w:t>A.I</w:t>
            </w:r>
          </w:p>
        </w:tc>
      </w:tr>
      <w:tr w:rsidR="00A0685F" w:rsidRPr="00A0685F" w14:paraId="048A07A4" w14:textId="77777777">
        <w:trPr>
          <w:trHeight w:val="770"/>
        </w:trPr>
        <w:tc>
          <w:tcPr>
            <w:tcW w:w="4275" w:type="dxa"/>
          </w:tcPr>
          <w:p w14:paraId="449D1344" w14:textId="439F43DB" w:rsidR="005E7B89" w:rsidRPr="00A0685F" w:rsidRDefault="00E22BA8" w:rsidP="00E22BA8">
            <w:pPr>
              <w:pStyle w:val="ListParagraph"/>
              <w:widowControl/>
              <w:numPr>
                <w:ilvl w:val="0"/>
                <w:numId w:val="36"/>
              </w:numPr>
              <w:autoSpaceDE/>
              <w:autoSpaceDN/>
              <w:spacing w:after="120"/>
              <w:rPr>
                <w:rPrChange w:id="237" w:author="McNally, Paige (Recruitment &amp; DBS Advisor)" w:date="2025-01-30T14:46:00Z">
                  <w:rPr/>
                </w:rPrChange>
              </w:rPr>
            </w:pPr>
            <w:r w:rsidRPr="00A0685F">
              <w:rPr>
                <w:rPrChange w:id="238" w:author="McNally, Paige (Recruitment &amp; DBS Advisor)" w:date="2025-01-30T14:46:00Z">
                  <w:rPr/>
                </w:rPrChange>
              </w:rPr>
              <w:t>Proven experience of w</w:t>
            </w:r>
            <w:r w:rsidR="005E7B89" w:rsidRPr="00A0685F">
              <w:rPr>
                <w:rPrChange w:id="239" w:author="McNally, Paige (Recruitment &amp; DBS Advisor)" w:date="2025-01-30T14:46:00Z">
                  <w:rPr/>
                </w:rPrChange>
              </w:rPr>
              <w:t>orking effectively with a range of different stakeholders including schools, colleges</w:t>
            </w:r>
            <w:r w:rsidR="00536370" w:rsidRPr="00A0685F">
              <w:rPr>
                <w:rPrChange w:id="240" w:author="McNally, Paige (Recruitment &amp; DBS Advisor)" w:date="2025-01-30T14:46:00Z">
                  <w:rPr/>
                </w:rPrChange>
              </w:rPr>
              <w:t>, young people</w:t>
            </w:r>
            <w:r w:rsidR="005E7B89" w:rsidRPr="00A0685F">
              <w:rPr>
                <w:rPrChange w:id="241" w:author="McNally, Paige (Recruitment &amp; DBS Advisor)" w:date="2025-01-30T14:46:00Z">
                  <w:rPr/>
                </w:rPrChange>
              </w:rPr>
              <w:t xml:space="preserve"> and parents/ carers</w:t>
            </w:r>
            <w:r w:rsidR="00293F10" w:rsidRPr="00A0685F">
              <w:rPr>
                <w:rPrChange w:id="242" w:author="McNally, Paige (Recruitment &amp; DBS Advisor)" w:date="2025-01-30T14:46:00Z">
                  <w:rPr/>
                </w:rPrChange>
              </w:rPr>
              <w:t>.</w:t>
            </w:r>
          </w:p>
          <w:p w14:paraId="242E6F2B" w14:textId="77777777" w:rsidR="001A40FE" w:rsidRPr="00A0685F" w:rsidRDefault="001A40FE" w:rsidP="00E22BA8">
            <w:pPr>
              <w:pStyle w:val="TableParagraph"/>
              <w:tabs>
                <w:tab w:val="left" w:pos="830"/>
                <w:tab w:val="left" w:pos="831"/>
              </w:tabs>
              <w:spacing w:before="19" w:line="252" w:lineRule="exact"/>
              <w:ind w:right="226"/>
              <w:rPr>
                <w:rPrChange w:id="243" w:author="McNally, Paige (Recruitment &amp; DBS Advisor)" w:date="2025-01-30T14:46:00Z">
                  <w:rPr/>
                </w:rPrChange>
              </w:rPr>
            </w:pPr>
          </w:p>
        </w:tc>
        <w:tc>
          <w:tcPr>
            <w:tcW w:w="2280" w:type="dxa"/>
          </w:tcPr>
          <w:p w14:paraId="246B8716" w14:textId="77777777" w:rsidR="001A40FE" w:rsidRPr="00A0685F" w:rsidRDefault="00CC05FF">
            <w:pPr>
              <w:pStyle w:val="TableParagraph"/>
              <w:spacing w:before="17"/>
              <w:ind w:left="107"/>
              <w:rPr>
                <w:sz w:val="24"/>
                <w:szCs w:val="24"/>
                <w:rPrChange w:id="244" w:author="McNally, Paige (Recruitment &amp; DBS Advisor)" w:date="2025-01-30T14:46:00Z">
                  <w:rPr>
                    <w:sz w:val="24"/>
                    <w:szCs w:val="24"/>
                  </w:rPr>
                </w:rPrChange>
              </w:rPr>
            </w:pPr>
            <w:r w:rsidRPr="00A0685F">
              <w:rPr>
                <w:sz w:val="24"/>
                <w:szCs w:val="24"/>
                <w:rPrChange w:id="245" w:author="McNally, Paige (Recruitment &amp; DBS Advisor)" w:date="2025-01-30T14:46:00Z">
                  <w:rPr>
                    <w:sz w:val="24"/>
                    <w:szCs w:val="24"/>
                  </w:rPr>
                </w:rPrChange>
              </w:rPr>
              <w:t>Essential</w:t>
            </w:r>
          </w:p>
        </w:tc>
        <w:tc>
          <w:tcPr>
            <w:tcW w:w="3044" w:type="dxa"/>
          </w:tcPr>
          <w:p w14:paraId="4C2A0EE3" w14:textId="77777777" w:rsidR="001A40FE" w:rsidRPr="00A0685F" w:rsidRDefault="00CC05FF">
            <w:pPr>
              <w:pStyle w:val="TableParagraph"/>
              <w:spacing w:line="274" w:lineRule="exact"/>
              <w:ind w:left="108"/>
              <w:rPr>
                <w:sz w:val="24"/>
                <w:szCs w:val="24"/>
                <w:rPrChange w:id="246" w:author="McNally, Paige (Recruitment &amp; DBS Advisor)" w:date="2025-01-30T14:46:00Z">
                  <w:rPr>
                    <w:sz w:val="24"/>
                    <w:szCs w:val="24"/>
                  </w:rPr>
                </w:rPrChange>
              </w:rPr>
            </w:pPr>
            <w:r w:rsidRPr="00A0685F">
              <w:rPr>
                <w:sz w:val="24"/>
                <w:szCs w:val="24"/>
                <w:rPrChange w:id="247" w:author="McNally, Paige (Recruitment &amp; DBS Advisor)" w:date="2025-01-30T14:46:00Z">
                  <w:rPr>
                    <w:sz w:val="24"/>
                    <w:szCs w:val="24"/>
                  </w:rPr>
                </w:rPrChange>
              </w:rPr>
              <w:t>A, I</w:t>
            </w:r>
          </w:p>
        </w:tc>
      </w:tr>
      <w:tr w:rsidR="00A0685F" w:rsidRPr="00A0685F" w14:paraId="50285C20" w14:textId="77777777">
        <w:trPr>
          <w:trHeight w:val="770"/>
        </w:trPr>
        <w:tc>
          <w:tcPr>
            <w:tcW w:w="4275" w:type="dxa"/>
          </w:tcPr>
          <w:p w14:paraId="41F32732" w14:textId="77777777" w:rsidR="006F76BC" w:rsidRPr="00A0685F" w:rsidRDefault="006F76BC" w:rsidP="006F76BC">
            <w:pPr>
              <w:widowControl/>
              <w:numPr>
                <w:ilvl w:val="0"/>
                <w:numId w:val="37"/>
              </w:numPr>
              <w:shd w:val="clear" w:color="auto" w:fill="FFFFFF"/>
              <w:autoSpaceDE/>
              <w:autoSpaceDN/>
              <w:spacing w:before="100" w:beforeAutospacing="1" w:after="100" w:afterAutospacing="1"/>
              <w:rPr>
                <w:rFonts w:ascii="Helvetica" w:eastAsia="Times New Roman" w:hAnsi="Helvetica" w:cs="Helvetica"/>
                <w:sz w:val="21"/>
                <w:szCs w:val="21"/>
                <w:lang w:val="en-GB" w:eastAsia="en-GB"/>
                <w:rPrChange w:id="248" w:author="McNally, Paige (Recruitment &amp; DBS Advisor)" w:date="2025-01-30T14:46:00Z">
                  <w:rPr>
                    <w:rFonts w:ascii="Helvetica" w:eastAsia="Times New Roman" w:hAnsi="Helvetica" w:cs="Helvetica"/>
                    <w:color w:val="333333"/>
                    <w:sz w:val="21"/>
                    <w:szCs w:val="21"/>
                    <w:lang w:val="en-GB" w:eastAsia="en-GB"/>
                  </w:rPr>
                </w:rPrChange>
              </w:rPr>
            </w:pPr>
            <w:r w:rsidRPr="00A0685F">
              <w:rPr>
                <w:rFonts w:ascii="Helvetica" w:eastAsia="Times New Roman" w:hAnsi="Helvetica" w:cs="Helvetica"/>
                <w:sz w:val="21"/>
                <w:szCs w:val="21"/>
                <w:lang w:val="en-GB" w:eastAsia="en-GB"/>
                <w:rPrChange w:id="249" w:author="McNally, Paige (Recruitment &amp; DBS Advisor)" w:date="2025-01-30T14:46:00Z">
                  <w:rPr>
                    <w:rFonts w:ascii="Helvetica" w:eastAsia="Times New Roman" w:hAnsi="Helvetica" w:cs="Helvetica"/>
                    <w:color w:val="333333"/>
                    <w:sz w:val="21"/>
                    <w:szCs w:val="21"/>
                    <w:lang w:val="en-GB" w:eastAsia="en-GB"/>
                  </w:rPr>
                </w:rPrChange>
              </w:rPr>
              <w:t>To have a clear understanding of safeguarding and protecting young people from risk and harm.</w:t>
            </w:r>
          </w:p>
          <w:p w14:paraId="6874C27D" w14:textId="4D5C7503" w:rsidR="005E7B89" w:rsidRPr="00A0685F" w:rsidRDefault="005E7B89" w:rsidP="003250BE">
            <w:pPr>
              <w:widowControl/>
              <w:autoSpaceDE/>
              <w:autoSpaceDN/>
              <w:ind w:left="830"/>
            </w:pPr>
          </w:p>
        </w:tc>
        <w:tc>
          <w:tcPr>
            <w:tcW w:w="2280" w:type="dxa"/>
          </w:tcPr>
          <w:p w14:paraId="62563024" w14:textId="726809F2" w:rsidR="005E7B89" w:rsidRPr="00A0685F" w:rsidRDefault="005E7B89">
            <w:pPr>
              <w:pStyle w:val="TableParagraph"/>
              <w:spacing w:before="17"/>
              <w:ind w:left="107"/>
              <w:rPr>
                <w:sz w:val="24"/>
                <w:szCs w:val="24"/>
                <w:rPrChange w:id="250" w:author="McNally, Paige (Recruitment &amp; DBS Advisor)" w:date="2025-01-30T14:46:00Z">
                  <w:rPr>
                    <w:sz w:val="24"/>
                    <w:szCs w:val="24"/>
                  </w:rPr>
                </w:rPrChange>
              </w:rPr>
            </w:pPr>
            <w:r w:rsidRPr="00A0685F">
              <w:rPr>
                <w:sz w:val="24"/>
                <w:szCs w:val="24"/>
                <w:rPrChange w:id="251" w:author="McNally, Paige (Recruitment &amp; DBS Advisor)" w:date="2025-01-30T14:46:00Z">
                  <w:rPr>
                    <w:sz w:val="24"/>
                    <w:szCs w:val="24"/>
                  </w:rPr>
                </w:rPrChange>
              </w:rPr>
              <w:t>Essential</w:t>
            </w:r>
          </w:p>
        </w:tc>
        <w:tc>
          <w:tcPr>
            <w:tcW w:w="3044" w:type="dxa"/>
          </w:tcPr>
          <w:p w14:paraId="1F81C326" w14:textId="771AEE83" w:rsidR="005E7B89" w:rsidRPr="00A0685F" w:rsidRDefault="005E7B89">
            <w:pPr>
              <w:pStyle w:val="TableParagraph"/>
              <w:spacing w:line="274" w:lineRule="exact"/>
              <w:ind w:left="108"/>
              <w:rPr>
                <w:sz w:val="24"/>
                <w:szCs w:val="24"/>
                <w:rPrChange w:id="252" w:author="McNally, Paige (Recruitment &amp; DBS Advisor)" w:date="2025-01-30T14:46:00Z">
                  <w:rPr>
                    <w:sz w:val="24"/>
                    <w:szCs w:val="24"/>
                  </w:rPr>
                </w:rPrChange>
              </w:rPr>
            </w:pPr>
            <w:r w:rsidRPr="00A0685F">
              <w:rPr>
                <w:sz w:val="24"/>
                <w:szCs w:val="24"/>
                <w:rPrChange w:id="253" w:author="McNally, Paige (Recruitment &amp; DBS Advisor)" w:date="2025-01-30T14:46:00Z">
                  <w:rPr>
                    <w:sz w:val="24"/>
                    <w:szCs w:val="24"/>
                  </w:rPr>
                </w:rPrChange>
              </w:rPr>
              <w:t>A,I</w:t>
            </w:r>
          </w:p>
        </w:tc>
      </w:tr>
      <w:tr w:rsidR="00A0685F" w:rsidRPr="00A0685F" w14:paraId="2EABABE9" w14:textId="77777777">
        <w:trPr>
          <w:trHeight w:val="515"/>
        </w:trPr>
        <w:tc>
          <w:tcPr>
            <w:tcW w:w="9599" w:type="dxa"/>
            <w:gridSpan w:val="3"/>
            <w:shd w:val="clear" w:color="auto" w:fill="D9D9D9"/>
          </w:tcPr>
          <w:p w14:paraId="3E53C4A4" w14:textId="77777777" w:rsidR="001A40FE" w:rsidRPr="00A0685F" w:rsidRDefault="00CC05FF">
            <w:pPr>
              <w:pStyle w:val="TableParagraph"/>
              <w:spacing w:before="137"/>
              <w:ind w:left="110"/>
              <w:rPr>
                <w:b/>
                <w:sz w:val="24"/>
                <w:szCs w:val="24"/>
              </w:rPr>
            </w:pPr>
            <w:r w:rsidRPr="00A0685F">
              <w:rPr>
                <w:b/>
                <w:sz w:val="24"/>
                <w:szCs w:val="24"/>
                <w:rPrChange w:id="254" w:author="McNally, Paige (Recruitment &amp; DBS Advisor)" w:date="2025-01-30T14:46:00Z">
                  <w:rPr>
                    <w:b/>
                    <w:color w:val="808080"/>
                    <w:sz w:val="24"/>
                    <w:szCs w:val="24"/>
                  </w:rPr>
                </w:rPrChange>
              </w:rPr>
              <w:t>Skills and Abilities</w:t>
            </w:r>
          </w:p>
        </w:tc>
      </w:tr>
      <w:tr w:rsidR="00A0685F" w:rsidRPr="00A0685F" w14:paraId="2EAA6AFA" w14:textId="77777777" w:rsidTr="00CE7863">
        <w:trPr>
          <w:trHeight w:val="515"/>
        </w:trPr>
        <w:tc>
          <w:tcPr>
            <w:tcW w:w="4275" w:type="dxa"/>
          </w:tcPr>
          <w:p w14:paraId="50431DDC" w14:textId="3D160A58" w:rsidR="003250BE" w:rsidRPr="00A0685F" w:rsidRDefault="00E22BA8" w:rsidP="006F76BC">
            <w:pPr>
              <w:widowControl/>
              <w:numPr>
                <w:ilvl w:val="0"/>
                <w:numId w:val="36"/>
              </w:numPr>
              <w:autoSpaceDE/>
              <w:autoSpaceDN/>
              <w:spacing w:after="120"/>
              <w:rPr>
                <w:rPrChange w:id="255" w:author="McNally, Paige (Recruitment &amp; DBS Advisor)" w:date="2025-01-30T14:46:00Z">
                  <w:rPr/>
                </w:rPrChange>
              </w:rPr>
            </w:pPr>
            <w:r w:rsidRPr="00A0685F">
              <w:rPr>
                <w:rPrChange w:id="256" w:author="McNally, Paige (Recruitment &amp; DBS Advisor)" w:date="2025-01-30T14:46:00Z">
                  <w:rPr/>
                </w:rPrChange>
              </w:rPr>
              <w:t xml:space="preserve">Ability to query and </w:t>
            </w:r>
            <w:proofErr w:type="spellStart"/>
            <w:r w:rsidRPr="00A0685F">
              <w:rPr>
                <w:rPrChange w:id="257" w:author="McNally, Paige (Recruitment &amp; DBS Advisor)" w:date="2025-01-30T14:46:00Z">
                  <w:rPr/>
                </w:rPrChange>
              </w:rPr>
              <w:t>analyse</w:t>
            </w:r>
            <w:proofErr w:type="spellEnd"/>
            <w:r w:rsidRPr="00A0685F">
              <w:rPr>
                <w:rPrChange w:id="258" w:author="McNally, Paige (Recruitment &amp; DBS Advisor)" w:date="2025-01-30T14:46:00Z">
                  <w:rPr/>
                </w:rPrChange>
              </w:rPr>
              <w:t xml:space="preserve"> complex data sets with attention to detail</w:t>
            </w:r>
            <w:r w:rsidR="006F76BC" w:rsidRPr="00A0685F">
              <w:rPr>
                <w:rPrChange w:id="259" w:author="McNally, Paige (Recruitment &amp; DBS Advisor)" w:date="2025-01-30T14:46:00Z">
                  <w:rPr/>
                </w:rPrChange>
              </w:rPr>
              <w:t xml:space="preserve"> and present data in a user-friendly way</w:t>
            </w:r>
            <w:r w:rsidR="00293F10" w:rsidRPr="00A0685F">
              <w:rPr>
                <w:rPrChange w:id="260" w:author="McNally, Paige (Recruitment &amp; DBS Advisor)" w:date="2025-01-30T14:46:00Z">
                  <w:rPr/>
                </w:rPrChange>
              </w:rPr>
              <w:t>.</w:t>
            </w:r>
          </w:p>
        </w:tc>
        <w:tc>
          <w:tcPr>
            <w:tcW w:w="2280" w:type="dxa"/>
          </w:tcPr>
          <w:p w14:paraId="39DD7210" w14:textId="71E2894E" w:rsidR="003250BE" w:rsidRPr="00A0685F" w:rsidRDefault="00E22BA8" w:rsidP="00CE7863">
            <w:pPr>
              <w:pStyle w:val="TableParagraph"/>
              <w:spacing w:before="14"/>
              <w:ind w:left="107"/>
              <w:rPr>
                <w:rPrChange w:id="261" w:author="McNally, Paige (Recruitment &amp; DBS Advisor)" w:date="2025-01-30T14:46:00Z">
                  <w:rPr/>
                </w:rPrChange>
              </w:rPr>
            </w:pPr>
            <w:r w:rsidRPr="00A0685F">
              <w:rPr>
                <w:rPrChange w:id="262" w:author="McNally, Paige (Recruitment &amp; DBS Advisor)" w:date="2025-01-30T14:46:00Z">
                  <w:rPr/>
                </w:rPrChange>
              </w:rPr>
              <w:t>Essential</w:t>
            </w:r>
          </w:p>
        </w:tc>
        <w:tc>
          <w:tcPr>
            <w:tcW w:w="3044" w:type="dxa"/>
          </w:tcPr>
          <w:p w14:paraId="7F6DB44A" w14:textId="08CB5FE5" w:rsidR="003250BE" w:rsidRPr="00A0685F" w:rsidRDefault="00E22BA8" w:rsidP="00E22BA8">
            <w:pPr>
              <w:pStyle w:val="TableParagraph"/>
              <w:spacing w:line="272" w:lineRule="exact"/>
              <w:ind w:left="0"/>
              <w:rPr>
                <w:sz w:val="24"/>
                <w:szCs w:val="24"/>
                <w:rPrChange w:id="263" w:author="McNally, Paige (Recruitment &amp; DBS Advisor)" w:date="2025-01-30T14:46:00Z">
                  <w:rPr>
                    <w:sz w:val="24"/>
                    <w:szCs w:val="24"/>
                  </w:rPr>
                </w:rPrChange>
              </w:rPr>
            </w:pPr>
            <w:r w:rsidRPr="00A0685F">
              <w:rPr>
                <w:sz w:val="24"/>
                <w:szCs w:val="24"/>
                <w:rPrChange w:id="264" w:author="McNally, Paige (Recruitment &amp; DBS Advisor)" w:date="2025-01-30T14:46:00Z">
                  <w:rPr>
                    <w:sz w:val="24"/>
                    <w:szCs w:val="24"/>
                  </w:rPr>
                </w:rPrChange>
              </w:rPr>
              <w:t xml:space="preserve"> A,I</w:t>
            </w:r>
          </w:p>
        </w:tc>
      </w:tr>
      <w:tr w:rsidR="00A0685F" w:rsidRPr="00A0685F" w14:paraId="7E2E3C69" w14:textId="77777777" w:rsidTr="00CE7863">
        <w:trPr>
          <w:trHeight w:val="515"/>
        </w:trPr>
        <w:tc>
          <w:tcPr>
            <w:tcW w:w="4275" w:type="dxa"/>
          </w:tcPr>
          <w:p w14:paraId="16718FF8" w14:textId="0C79B421" w:rsidR="00337D3F" w:rsidRPr="00A0685F" w:rsidRDefault="00A85BAB" w:rsidP="006F76BC">
            <w:pPr>
              <w:widowControl/>
              <w:numPr>
                <w:ilvl w:val="0"/>
                <w:numId w:val="36"/>
              </w:numPr>
              <w:shd w:val="clear" w:color="auto" w:fill="FFFFFF"/>
              <w:autoSpaceDE/>
              <w:autoSpaceDN/>
              <w:spacing w:before="100" w:beforeAutospacing="1" w:after="100" w:afterAutospacing="1"/>
              <w:rPr>
                <w:rPrChange w:id="265" w:author="McNally, Paige (Recruitment &amp; DBS Advisor)" w:date="2025-01-30T14:46:00Z">
                  <w:rPr/>
                </w:rPrChange>
              </w:rPr>
            </w:pPr>
            <w:r w:rsidRPr="00A0685F">
              <w:rPr>
                <w:rPrChange w:id="266" w:author="McNally, Paige (Recruitment &amp; DBS Advisor)" w:date="2025-01-30T14:46:00Z">
                  <w:rPr/>
                </w:rPrChange>
              </w:rPr>
              <w:t xml:space="preserve">Strong communication skills, both written and verbal, </w:t>
            </w:r>
            <w:r w:rsidR="006F76BC" w:rsidRPr="00A0685F">
              <w:rPr>
                <w:rFonts w:eastAsia="Times New Roman"/>
                <w:lang w:val="en-GB" w:eastAsia="en-GB"/>
                <w:rPrChange w:id="267" w:author="McNally, Paige (Recruitment &amp; DBS Advisor)" w:date="2025-01-30T14:46:00Z">
                  <w:rPr>
                    <w:rFonts w:eastAsia="Times New Roman"/>
                    <w:lang w:val="en-GB" w:eastAsia="en-GB"/>
                  </w:rPr>
                </w:rPrChange>
              </w:rPr>
              <w:t>and the ability to develop positive, professional and sustainable relationships with all stakeholders, including young people.</w:t>
            </w:r>
          </w:p>
        </w:tc>
        <w:tc>
          <w:tcPr>
            <w:tcW w:w="2280" w:type="dxa"/>
          </w:tcPr>
          <w:p w14:paraId="1DACD152" w14:textId="77777777" w:rsidR="00337D3F" w:rsidRPr="00A0685F" w:rsidRDefault="00337D3F" w:rsidP="00CE7863">
            <w:pPr>
              <w:pStyle w:val="TableParagraph"/>
              <w:spacing w:before="14"/>
              <w:ind w:left="107"/>
              <w:rPr>
                <w:rPrChange w:id="268" w:author="McNally, Paige (Recruitment &amp; DBS Advisor)" w:date="2025-01-30T14:46:00Z">
                  <w:rPr/>
                </w:rPrChange>
              </w:rPr>
            </w:pPr>
            <w:r w:rsidRPr="00A0685F">
              <w:rPr>
                <w:rPrChange w:id="269" w:author="McNally, Paige (Recruitment &amp; DBS Advisor)" w:date="2025-01-30T14:46:00Z">
                  <w:rPr/>
                </w:rPrChange>
              </w:rPr>
              <w:t>Essential</w:t>
            </w:r>
          </w:p>
        </w:tc>
        <w:tc>
          <w:tcPr>
            <w:tcW w:w="3044" w:type="dxa"/>
          </w:tcPr>
          <w:p w14:paraId="09E7016C" w14:textId="77777777" w:rsidR="00337D3F" w:rsidRPr="00A0685F" w:rsidRDefault="00337D3F" w:rsidP="00CE7863">
            <w:pPr>
              <w:pStyle w:val="TableParagraph"/>
              <w:spacing w:line="272" w:lineRule="exact"/>
              <w:ind w:left="108"/>
              <w:rPr>
                <w:sz w:val="24"/>
                <w:szCs w:val="24"/>
                <w:rPrChange w:id="270" w:author="McNally, Paige (Recruitment &amp; DBS Advisor)" w:date="2025-01-30T14:46:00Z">
                  <w:rPr>
                    <w:sz w:val="24"/>
                    <w:szCs w:val="24"/>
                  </w:rPr>
                </w:rPrChange>
              </w:rPr>
            </w:pPr>
            <w:r w:rsidRPr="00A0685F">
              <w:rPr>
                <w:sz w:val="24"/>
                <w:szCs w:val="24"/>
                <w:rPrChange w:id="271" w:author="McNally, Paige (Recruitment &amp; DBS Advisor)" w:date="2025-01-30T14:46:00Z">
                  <w:rPr>
                    <w:sz w:val="24"/>
                    <w:szCs w:val="24"/>
                  </w:rPr>
                </w:rPrChange>
              </w:rPr>
              <w:t>A, I</w:t>
            </w:r>
          </w:p>
        </w:tc>
      </w:tr>
      <w:tr w:rsidR="00A0685F" w:rsidRPr="00A0685F" w14:paraId="5A605BD4" w14:textId="77777777" w:rsidTr="00CE7863">
        <w:trPr>
          <w:trHeight w:val="770"/>
        </w:trPr>
        <w:tc>
          <w:tcPr>
            <w:tcW w:w="4275" w:type="dxa"/>
          </w:tcPr>
          <w:p w14:paraId="4ED0807B" w14:textId="09B94A58" w:rsidR="00337D3F" w:rsidRPr="00A0685F" w:rsidRDefault="00A85BAB" w:rsidP="006F76BC">
            <w:pPr>
              <w:pStyle w:val="TableParagraph"/>
              <w:numPr>
                <w:ilvl w:val="0"/>
                <w:numId w:val="36"/>
              </w:numPr>
              <w:tabs>
                <w:tab w:val="left" w:pos="830"/>
                <w:tab w:val="left" w:pos="831"/>
              </w:tabs>
              <w:spacing w:before="16" w:line="252" w:lineRule="exact"/>
              <w:ind w:right="826"/>
              <w:rPr>
                <w:rPrChange w:id="272" w:author="McNally, Paige (Recruitment &amp; DBS Advisor)" w:date="2025-01-30T14:46:00Z">
                  <w:rPr/>
                </w:rPrChange>
              </w:rPr>
            </w:pPr>
            <w:r w:rsidRPr="00A0685F">
              <w:rPr>
                <w:rPrChange w:id="273" w:author="McNally, Paige (Recruitment &amp; DBS Advisor)" w:date="2025-01-30T14:46:00Z">
                  <w:rPr/>
                </w:rPrChange>
              </w:rPr>
              <w:t>Good self-</w:t>
            </w:r>
            <w:proofErr w:type="spellStart"/>
            <w:r w:rsidRPr="00A0685F">
              <w:rPr>
                <w:rPrChange w:id="274" w:author="McNally, Paige (Recruitment &amp; DBS Advisor)" w:date="2025-01-30T14:46:00Z">
                  <w:rPr/>
                </w:rPrChange>
              </w:rPr>
              <w:t>organisational</w:t>
            </w:r>
            <w:proofErr w:type="spellEnd"/>
            <w:r w:rsidRPr="00A0685F">
              <w:rPr>
                <w:rPrChange w:id="275" w:author="McNally, Paige (Recruitment &amp; DBS Advisor)" w:date="2025-01-30T14:46:00Z">
                  <w:rPr/>
                </w:rPrChange>
              </w:rPr>
              <w:t xml:space="preserve"> skills</w:t>
            </w:r>
            <w:r w:rsidR="003250BE" w:rsidRPr="00A0685F">
              <w:rPr>
                <w:rPrChange w:id="276" w:author="McNally, Paige (Recruitment &amp; DBS Advisor)" w:date="2025-01-30T14:46:00Z">
                  <w:rPr/>
                </w:rPrChange>
              </w:rPr>
              <w:t xml:space="preserve"> and the ability to manage multiple tasks and deadlines efficiently</w:t>
            </w:r>
            <w:r w:rsidR="00293F10" w:rsidRPr="00A0685F">
              <w:rPr>
                <w:rPrChange w:id="277" w:author="McNally, Paige (Recruitment &amp; DBS Advisor)" w:date="2025-01-30T14:46:00Z">
                  <w:rPr/>
                </w:rPrChange>
              </w:rPr>
              <w:t>.</w:t>
            </w:r>
          </w:p>
        </w:tc>
        <w:tc>
          <w:tcPr>
            <w:tcW w:w="2280" w:type="dxa"/>
          </w:tcPr>
          <w:p w14:paraId="2FDDBDBC" w14:textId="77777777" w:rsidR="00337D3F" w:rsidRPr="00A0685F" w:rsidRDefault="00337D3F" w:rsidP="00CE7863">
            <w:pPr>
              <w:pStyle w:val="TableParagraph"/>
              <w:spacing w:before="14"/>
              <w:ind w:left="107"/>
              <w:rPr>
                <w:rPrChange w:id="278" w:author="McNally, Paige (Recruitment &amp; DBS Advisor)" w:date="2025-01-30T14:46:00Z">
                  <w:rPr/>
                </w:rPrChange>
              </w:rPr>
            </w:pPr>
            <w:r w:rsidRPr="00A0685F">
              <w:rPr>
                <w:rPrChange w:id="279" w:author="McNally, Paige (Recruitment &amp; DBS Advisor)" w:date="2025-01-30T14:46:00Z">
                  <w:rPr/>
                </w:rPrChange>
              </w:rPr>
              <w:t>Essential</w:t>
            </w:r>
          </w:p>
        </w:tc>
        <w:tc>
          <w:tcPr>
            <w:tcW w:w="3044" w:type="dxa"/>
          </w:tcPr>
          <w:p w14:paraId="68C4A0F9" w14:textId="77777777" w:rsidR="00337D3F" w:rsidRPr="00A0685F" w:rsidRDefault="00337D3F" w:rsidP="00CE7863">
            <w:pPr>
              <w:pStyle w:val="TableParagraph"/>
              <w:spacing w:line="271" w:lineRule="exact"/>
              <w:ind w:left="108"/>
              <w:rPr>
                <w:sz w:val="24"/>
                <w:szCs w:val="24"/>
                <w:rPrChange w:id="280" w:author="McNally, Paige (Recruitment &amp; DBS Advisor)" w:date="2025-01-30T14:46:00Z">
                  <w:rPr>
                    <w:sz w:val="24"/>
                    <w:szCs w:val="24"/>
                  </w:rPr>
                </w:rPrChange>
              </w:rPr>
            </w:pPr>
            <w:r w:rsidRPr="00A0685F">
              <w:rPr>
                <w:sz w:val="24"/>
                <w:szCs w:val="24"/>
                <w:rPrChange w:id="281" w:author="McNally, Paige (Recruitment &amp; DBS Advisor)" w:date="2025-01-30T14:46:00Z">
                  <w:rPr>
                    <w:sz w:val="24"/>
                    <w:szCs w:val="24"/>
                  </w:rPr>
                </w:rPrChange>
              </w:rPr>
              <w:t>A, I</w:t>
            </w:r>
          </w:p>
        </w:tc>
      </w:tr>
      <w:tr w:rsidR="00A0685F" w:rsidRPr="00A0685F" w14:paraId="455A6717" w14:textId="77777777" w:rsidTr="00CE7863">
        <w:trPr>
          <w:trHeight w:val="770"/>
        </w:trPr>
        <w:tc>
          <w:tcPr>
            <w:tcW w:w="4275" w:type="dxa"/>
          </w:tcPr>
          <w:p w14:paraId="3DAFB905" w14:textId="588B20BE" w:rsidR="00337D3F" w:rsidRPr="00A0685F" w:rsidRDefault="00A85BAB" w:rsidP="006F76BC">
            <w:pPr>
              <w:pStyle w:val="TableParagraph"/>
              <w:numPr>
                <w:ilvl w:val="0"/>
                <w:numId w:val="36"/>
              </w:numPr>
              <w:tabs>
                <w:tab w:val="left" w:pos="830"/>
                <w:tab w:val="left" w:pos="831"/>
              </w:tabs>
              <w:spacing w:before="19" w:line="252" w:lineRule="exact"/>
              <w:ind w:right="226"/>
              <w:rPr>
                <w:rPrChange w:id="282" w:author="McNally, Paige (Recruitment &amp; DBS Advisor)" w:date="2025-01-30T14:46:00Z">
                  <w:rPr/>
                </w:rPrChange>
              </w:rPr>
            </w:pPr>
            <w:r w:rsidRPr="00A0685F">
              <w:rPr>
                <w:rPrChange w:id="283" w:author="McNally, Paige (Recruitment &amp; DBS Advisor)" w:date="2025-01-30T14:46:00Z">
                  <w:rPr/>
                </w:rPrChange>
              </w:rPr>
              <w:t>Ability to work effectively independently and collaboratively</w:t>
            </w:r>
            <w:r w:rsidR="003250BE" w:rsidRPr="00A0685F">
              <w:rPr>
                <w:rPrChange w:id="284" w:author="McNally, Paige (Recruitment &amp; DBS Advisor)" w:date="2025-01-30T14:46:00Z">
                  <w:rPr/>
                </w:rPrChange>
              </w:rPr>
              <w:t xml:space="preserve"> in a team environment</w:t>
            </w:r>
            <w:r w:rsidR="00293F10" w:rsidRPr="00A0685F">
              <w:rPr>
                <w:rPrChange w:id="285" w:author="McNally, Paige (Recruitment &amp; DBS Advisor)" w:date="2025-01-30T14:46:00Z">
                  <w:rPr/>
                </w:rPrChange>
              </w:rPr>
              <w:t>.</w:t>
            </w:r>
          </w:p>
        </w:tc>
        <w:tc>
          <w:tcPr>
            <w:tcW w:w="2280" w:type="dxa"/>
          </w:tcPr>
          <w:p w14:paraId="1959C8F7" w14:textId="77777777" w:rsidR="00337D3F" w:rsidRPr="00A0685F" w:rsidRDefault="00337D3F" w:rsidP="00CE7863">
            <w:pPr>
              <w:pStyle w:val="TableParagraph"/>
              <w:spacing w:before="17"/>
              <w:ind w:left="107"/>
              <w:rPr>
                <w:rPrChange w:id="286" w:author="McNally, Paige (Recruitment &amp; DBS Advisor)" w:date="2025-01-30T14:46:00Z">
                  <w:rPr/>
                </w:rPrChange>
              </w:rPr>
            </w:pPr>
            <w:r w:rsidRPr="00A0685F">
              <w:rPr>
                <w:rPrChange w:id="287" w:author="McNally, Paige (Recruitment &amp; DBS Advisor)" w:date="2025-01-30T14:46:00Z">
                  <w:rPr/>
                </w:rPrChange>
              </w:rPr>
              <w:t>Essential</w:t>
            </w:r>
          </w:p>
        </w:tc>
        <w:tc>
          <w:tcPr>
            <w:tcW w:w="3044" w:type="dxa"/>
          </w:tcPr>
          <w:p w14:paraId="247F5E89" w14:textId="77777777" w:rsidR="00337D3F" w:rsidRPr="00A0685F" w:rsidRDefault="00337D3F" w:rsidP="00CE7863">
            <w:pPr>
              <w:pStyle w:val="TableParagraph"/>
              <w:spacing w:line="274" w:lineRule="exact"/>
              <w:ind w:left="108"/>
              <w:rPr>
                <w:sz w:val="24"/>
                <w:szCs w:val="24"/>
                <w:rPrChange w:id="288" w:author="McNally, Paige (Recruitment &amp; DBS Advisor)" w:date="2025-01-30T14:46:00Z">
                  <w:rPr>
                    <w:sz w:val="24"/>
                    <w:szCs w:val="24"/>
                  </w:rPr>
                </w:rPrChange>
              </w:rPr>
            </w:pPr>
            <w:r w:rsidRPr="00A0685F">
              <w:rPr>
                <w:sz w:val="24"/>
                <w:szCs w:val="24"/>
                <w:rPrChange w:id="289" w:author="McNally, Paige (Recruitment &amp; DBS Advisor)" w:date="2025-01-30T14:46:00Z">
                  <w:rPr>
                    <w:sz w:val="24"/>
                    <w:szCs w:val="24"/>
                  </w:rPr>
                </w:rPrChange>
              </w:rPr>
              <w:t>A, I</w:t>
            </w:r>
          </w:p>
        </w:tc>
      </w:tr>
      <w:tr w:rsidR="00A0685F" w:rsidRPr="00A0685F" w14:paraId="299EFC33" w14:textId="77777777" w:rsidTr="00CE7863">
        <w:trPr>
          <w:trHeight w:val="770"/>
        </w:trPr>
        <w:tc>
          <w:tcPr>
            <w:tcW w:w="4275" w:type="dxa"/>
          </w:tcPr>
          <w:p w14:paraId="3ECAB81D" w14:textId="6638B932" w:rsidR="003250BE" w:rsidRPr="00A0685F" w:rsidRDefault="003250BE" w:rsidP="006F76BC">
            <w:pPr>
              <w:pStyle w:val="TableParagraph"/>
              <w:numPr>
                <w:ilvl w:val="0"/>
                <w:numId w:val="36"/>
              </w:numPr>
              <w:tabs>
                <w:tab w:val="left" w:pos="830"/>
                <w:tab w:val="left" w:pos="831"/>
              </w:tabs>
              <w:spacing w:before="19" w:line="252" w:lineRule="exact"/>
              <w:ind w:right="226"/>
              <w:rPr>
                <w:rPrChange w:id="290" w:author="McNally, Paige (Recruitment &amp; DBS Advisor)" w:date="2025-01-30T14:46:00Z">
                  <w:rPr/>
                </w:rPrChange>
              </w:rPr>
            </w:pPr>
            <w:r w:rsidRPr="00A0685F">
              <w:rPr>
                <w:rPrChange w:id="291" w:author="McNally, Paige (Recruitment &amp; DBS Advisor)" w:date="2025-01-30T14:46:00Z">
                  <w:rPr/>
                </w:rPrChange>
              </w:rPr>
              <w:t>Discretion and integrity in handling sensitive information</w:t>
            </w:r>
            <w:r w:rsidR="00293F10" w:rsidRPr="00A0685F">
              <w:rPr>
                <w:rPrChange w:id="292" w:author="McNally, Paige (Recruitment &amp; DBS Advisor)" w:date="2025-01-30T14:46:00Z">
                  <w:rPr/>
                </w:rPrChange>
              </w:rPr>
              <w:t>.</w:t>
            </w:r>
          </w:p>
        </w:tc>
        <w:tc>
          <w:tcPr>
            <w:tcW w:w="2280" w:type="dxa"/>
          </w:tcPr>
          <w:p w14:paraId="0205F9F8" w14:textId="252E3BA9" w:rsidR="003250BE" w:rsidRPr="00A0685F" w:rsidRDefault="00536370" w:rsidP="00CE7863">
            <w:pPr>
              <w:pStyle w:val="TableParagraph"/>
              <w:spacing w:before="17"/>
              <w:ind w:left="107"/>
              <w:rPr>
                <w:rPrChange w:id="293" w:author="McNally, Paige (Recruitment &amp; DBS Advisor)" w:date="2025-01-30T14:46:00Z">
                  <w:rPr/>
                </w:rPrChange>
              </w:rPr>
            </w:pPr>
            <w:r w:rsidRPr="00A0685F">
              <w:rPr>
                <w:rPrChange w:id="294" w:author="McNally, Paige (Recruitment &amp; DBS Advisor)" w:date="2025-01-30T14:46:00Z">
                  <w:rPr/>
                </w:rPrChange>
              </w:rPr>
              <w:t>Essential</w:t>
            </w:r>
          </w:p>
        </w:tc>
        <w:tc>
          <w:tcPr>
            <w:tcW w:w="3044" w:type="dxa"/>
          </w:tcPr>
          <w:p w14:paraId="3A5352DF" w14:textId="3B70DB62" w:rsidR="003250BE" w:rsidRPr="00A0685F" w:rsidRDefault="00536370" w:rsidP="00536370">
            <w:pPr>
              <w:pStyle w:val="TableParagraph"/>
              <w:numPr>
                <w:ilvl w:val="0"/>
                <w:numId w:val="39"/>
              </w:numPr>
              <w:spacing w:line="274" w:lineRule="exact"/>
              <w:rPr>
                <w:sz w:val="24"/>
                <w:szCs w:val="24"/>
                <w:rPrChange w:id="295" w:author="McNally, Paige (Recruitment &amp; DBS Advisor)" w:date="2025-01-30T14:46:00Z">
                  <w:rPr>
                    <w:sz w:val="24"/>
                    <w:szCs w:val="24"/>
                  </w:rPr>
                </w:rPrChange>
              </w:rPr>
            </w:pPr>
            <w:r w:rsidRPr="00A0685F">
              <w:rPr>
                <w:sz w:val="24"/>
                <w:szCs w:val="24"/>
                <w:rPrChange w:id="296" w:author="McNally, Paige (Recruitment &amp; DBS Advisor)" w:date="2025-01-30T14:46:00Z">
                  <w:rPr>
                    <w:sz w:val="24"/>
                    <w:szCs w:val="24"/>
                  </w:rPr>
                </w:rPrChange>
              </w:rPr>
              <w:t>I</w:t>
            </w:r>
          </w:p>
        </w:tc>
      </w:tr>
    </w:tbl>
    <w:p w14:paraId="3831B579" w14:textId="77777777" w:rsidR="001A40FE" w:rsidRPr="00A0685F" w:rsidRDefault="001A40FE">
      <w:pPr>
        <w:rPr>
          <w:sz w:val="24"/>
          <w:rPrChange w:id="297" w:author="McNally, Paige (Recruitment &amp; DBS Advisor)" w:date="2025-01-30T14:46:00Z">
            <w:rPr>
              <w:sz w:val="24"/>
            </w:rPr>
          </w:rPrChange>
        </w:rPr>
        <w:sectPr w:rsidR="001A40FE" w:rsidRPr="00A0685F" w:rsidSect="007C214D">
          <w:pgSz w:w="11930" w:h="16850"/>
          <w:pgMar w:top="1360" w:right="0" w:bottom="280" w:left="0" w:header="720" w:footer="0" w:gutter="0"/>
          <w:cols w:space="720"/>
          <w:docGrid w:linePitch="299"/>
        </w:sectPr>
      </w:pPr>
    </w:p>
    <w:p w14:paraId="660BADCF" w14:textId="77777777" w:rsidR="001A40FE" w:rsidRPr="00A0685F" w:rsidRDefault="001A40FE">
      <w:pPr>
        <w:pStyle w:val="BodyText"/>
        <w:ind w:left="30"/>
        <w:rPr>
          <w:sz w:val="20"/>
          <w:rPrChange w:id="298" w:author="McNally, Paige (Recruitment &amp; DBS Advisor)" w:date="2025-01-30T14:46:00Z">
            <w:rPr>
              <w:sz w:val="20"/>
            </w:rPr>
          </w:rPrChange>
        </w:rPr>
      </w:pPr>
    </w:p>
    <w:p w14:paraId="6917C9A5" w14:textId="77777777" w:rsidR="00337D3F" w:rsidRPr="00A0685F" w:rsidRDefault="00337D3F" w:rsidP="005F2F48">
      <w:pPr>
        <w:pStyle w:val="Heading2"/>
        <w:rPr>
          <w:rPrChange w:id="299" w:author="McNally, Paige (Recruitment &amp; DBS Advisor)" w:date="2025-01-30T14:46:00Z">
            <w:rPr>
              <w:color w:val="808080"/>
            </w:rPr>
          </w:rPrChange>
        </w:rPr>
      </w:pPr>
    </w:p>
    <w:p w14:paraId="509FAAEA" w14:textId="77777777" w:rsidR="00337D3F" w:rsidRPr="00A0685F" w:rsidRDefault="00337D3F" w:rsidP="005F2F48">
      <w:pPr>
        <w:pStyle w:val="Heading2"/>
        <w:rPr>
          <w:rPrChange w:id="300" w:author="McNally, Paige (Recruitment &amp; DBS Advisor)" w:date="2025-01-30T14:46:00Z">
            <w:rPr>
              <w:color w:val="808080"/>
            </w:rPr>
          </w:rPrChange>
        </w:rPr>
      </w:pPr>
    </w:p>
    <w:p w14:paraId="186CA309" w14:textId="77777777" w:rsidR="00337D3F" w:rsidRPr="00A0685F" w:rsidRDefault="00337D3F" w:rsidP="005F2F48">
      <w:pPr>
        <w:pStyle w:val="Heading2"/>
        <w:rPr>
          <w:rPrChange w:id="301" w:author="McNally, Paige (Recruitment &amp; DBS Advisor)" w:date="2025-01-30T14:46:00Z">
            <w:rPr>
              <w:color w:val="808080"/>
            </w:rPr>
          </w:rPrChange>
        </w:rPr>
      </w:pPr>
    </w:p>
    <w:p w14:paraId="1AB74373" w14:textId="77777777" w:rsidR="00D02D89" w:rsidRPr="00A0685F" w:rsidRDefault="00D02D89" w:rsidP="00D02D89">
      <w:pPr>
        <w:pStyle w:val="TableParagraph"/>
        <w:tabs>
          <w:tab w:val="left" w:pos="830"/>
          <w:tab w:val="left" w:pos="831"/>
        </w:tabs>
        <w:spacing w:before="17" w:line="252" w:lineRule="exact"/>
        <w:ind w:right="548"/>
        <w:jc w:val="both"/>
        <w:rPr>
          <w:sz w:val="24"/>
          <w:rPrChange w:id="302" w:author="McNally, Paige (Recruitment &amp; DBS Advisor)" w:date="2025-01-30T14:46:00Z">
            <w:rPr>
              <w:sz w:val="24"/>
            </w:rPr>
          </w:rPrChange>
        </w:rPr>
      </w:pPr>
      <w:r w:rsidRPr="00A0685F">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w:t>
      </w:r>
      <w:r w:rsidRPr="00A0685F">
        <w:rPr>
          <w:sz w:val="24"/>
          <w:rPrChange w:id="303" w:author="McNally, Paige (Recruitment &amp; DBS Advisor)" w:date="2025-01-30T14:46:00Z">
            <w:rPr>
              <w:sz w:val="24"/>
            </w:rPr>
          </w:rPrChange>
        </w:rPr>
        <w:t xml:space="preserve"> can take.</w:t>
      </w:r>
    </w:p>
    <w:p w14:paraId="2DAC9E63" w14:textId="77777777" w:rsidR="005E5B3E" w:rsidRPr="00A0685F" w:rsidRDefault="005E5B3E" w:rsidP="005F2F48">
      <w:pPr>
        <w:pStyle w:val="Heading2"/>
        <w:rPr>
          <w:rPrChange w:id="304" w:author="McNally, Paige (Recruitment &amp; DBS Advisor)" w:date="2025-01-30T14:46:00Z">
            <w:rPr>
              <w:color w:val="808080"/>
            </w:rPr>
          </w:rPrChange>
        </w:rPr>
      </w:pPr>
    </w:p>
    <w:p w14:paraId="2A241947" w14:textId="65ACDC91" w:rsidR="005F2F48" w:rsidRPr="00A0685F" w:rsidRDefault="005F2F48" w:rsidP="005F2F48">
      <w:pPr>
        <w:pStyle w:val="Heading2"/>
        <w:rPr>
          <w:rPrChange w:id="305" w:author="McNally, Paige (Recruitment &amp; DBS Advisor)" w:date="2025-01-30T14:46:00Z">
            <w:rPr>
              <w:color w:val="808080"/>
            </w:rPr>
          </w:rPrChange>
        </w:rPr>
      </w:pPr>
      <w:r w:rsidRPr="00A0685F">
        <w:rPr>
          <w:rPrChange w:id="306" w:author="McNally, Paige (Recruitment &amp; DBS Advisor)" w:date="2025-01-30T14:46:00Z">
            <w:rPr>
              <w:color w:val="808080"/>
            </w:rPr>
          </w:rPrChange>
        </w:rPr>
        <w:t>Our Values and Behaviours</w:t>
      </w:r>
    </w:p>
    <w:p w14:paraId="33968F80" w14:textId="3F472EE1" w:rsidR="005E5B3E" w:rsidRPr="00A0685F" w:rsidRDefault="005E5B3E" w:rsidP="005F2F48">
      <w:pPr>
        <w:pStyle w:val="Heading2"/>
        <w:rPr>
          <w:sz w:val="36"/>
          <w:rPrChange w:id="307" w:author="McNally, Paige (Recruitment &amp; DBS Advisor)" w:date="2025-01-30T14:46:00Z">
            <w:rPr>
              <w:color w:val="808080"/>
              <w:sz w:val="36"/>
            </w:rPr>
          </w:rPrChange>
        </w:rPr>
      </w:pPr>
    </w:p>
    <w:p w14:paraId="1C73B4E3" w14:textId="324C8B24" w:rsidR="005E5B3E" w:rsidRPr="00A0685F" w:rsidRDefault="005E5B3E" w:rsidP="005E5B3E">
      <w:pPr>
        <w:pStyle w:val="TableParagraph"/>
        <w:tabs>
          <w:tab w:val="left" w:pos="830"/>
          <w:tab w:val="left" w:pos="831"/>
        </w:tabs>
        <w:spacing w:before="17" w:line="252" w:lineRule="exact"/>
        <w:ind w:right="548"/>
        <w:jc w:val="both"/>
        <w:rPr>
          <w:sz w:val="24"/>
          <w:rPrChange w:id="308" w:author="McNally, Paige (Recruitment &amp; DBS Advisor)" w:date="2025-01-30T14:46:00Z">
            <w:rPr>
              <w:sz w:val="24"/>
            </w:rPr>
          </w:rPrChange>
        </w:rPr>
      </w:pPr>
      <w:r w:rsidRPr="00A0685F">
        <w:rPr>
          <w:sz w:val="24"/>
        </w:rPr>
        <w:t xml:space="preserve">The council’s THRIVE core values are our guiding principles and beliefs that shape our culture and behaviour within the council. ​They </w:t>
      </w:r>
      <w:r w:rsidR="001F468E" w:rsidRPr="00A0685F">
        <w:rPr>
          <w:sz w:val="24"/>
        </w:rPr>
        <w:t xml:space="preserve">help us to achieve our Council Plan vision “do our best for Herefordshire” acting </w:t>
      </w:r>
      <w:r w:rsidR="001F468E" w:rsidRPr="00A0685F">
        <w:rPr>
          <w:sz w:val="24"/>
          <w:rPrChange w:id="309" w:author="McNally, Paige (Recruitment &amp; DBS Advisor)" w:date="2025-01-30T14:46:00Z">
            <w:rPr>
              <w:sz w:val="24"/>
            </w:rPr>
          </w:rPrChange>
        </w:rPr>
        <w:t>as o</w:t>
      </w:r>
      <w:r w:rsidRPr="00A0685F">
        <w:rPr>
          <w:sz w:val="24"/>
          <w:rPrChange w:id="310" w:author="McNally, Paige (Recruitment &amp; DBS Advisor)" w:date="2025-01-30T14:46:00Z">
            <w:rPr>
              <w:sz w:val="24"/>
            </w:rPr>
          </w:rPrChange>
        </w:rPr>
        <w:t xml:space="preserve">ur DNA and the “way that we do things around here”.  </w:t>
      </w:r>
      <w:r w:rsidR="001F468E" w:rsidRPr="00A0685F">
        <w:rPr>
          <w:sz w:val="24"/>
          <w:rPrChange w:id="311" w:author="McNally, Paige (Recruitment &amp; DBS Advisor)" w:date="2025-01-30T14:46:00Z">
            <w:rPr>
              <w:sz w:val="24"/>
            </w:rPr>
          </w:rPrChange>
        </w:rPr>
        <w:t>We expect all colleagues to a</w:t>
      </w:r>
      <w:r w:rsidR="001F468E" w:rsidRPr="00A0685F">
        <w:rPr>
          <w:rStyle w:val="oypena"/>
          <w:sz w:val="24"/>
          <w:rPrChange w:id="312" w:author="McNally, Paige (Recruitment &amp; DBS Advisor)" w:date="2025-01-30T14:46:00Z">
            <w:rPr>
              <w:rStyle w:val="oypena"/>
              <w:sz w:val="24"/>
            </w:rPr>
          </w:rPrChange>
        </w:rPr>
        <w:t xml:space="preserve">ct as a role model by living our values and setting an example for others. </w:t>
      </w:r>
      <w:r w:rsidR="001F468E" w:rsidRPr="00A0685F">
        <w:rPr>
          <w:sz w:val="24"/>
          <w:rPrChange w:id="313" w:author="McNally, Paige (Recruitment &amp; DBS Advisor)" w:date="2025-01-30T14:46:00Z">
            <w:rPr>
              <w:sz w:val="24"/>
            </w:rPr>
          </w:rPrChange>
        </w:rPr>
        <w:t xml:space="preserve"> </w:t>
      </w:r>
      <w:r w:rsidRPr="00A0685F">
        <w:rPr>
          <w:sz w:val="24"/>
          <w:rPrChange w:id="314" w:author="McNally, Paige (Recruitment &amp; DBS Advisor)" w:date="2025-01-30T14:46:00Z">
            <w:rPr>
              <w:sz w:val="24"/>
            </w:rPr>
          </w:rPrChange>
        </w:rPr>
        <w:t xml:space="preserve">​Our values strive to promote a thriving workforce by fostering a culture of trust, being honest and responsible, inclusive, valuing people and resources and leading with empathy. </w:t>
      </w:r>
    </w:p>
    <w:p w14:paraId="789E9DBD" w14:textId="7816436F" w:rsidR="001F468E" w:rsidRPr="00A0685F" w:rsidRDefault="001F468E" w:rsidP="005E5B3E">
      <w:pPr>
        <w:pStyle w:val="TableParagraph"/>
        <w:tabs>
          <w:tab w:val="left" w:pos="830"/>
          <w:tab w:val="left" w:pos="831"/>
        </w:tabs>
        <w:spacing w:before="17" w:line="252" w:lineRule="exact"/>
        <w:ind w:right="548"/>
        <w:jc w:val="both"/>
        <w:rPr>
          <w:sz w:val="24"/>
          <w:rPrChange w:id="315" w:author="McNally, Paige (Recruitment &amp; DBS Advisor)" w:date="2025-01-30T14:46:00Z">
            <w:rPr>
              <w:sz w:val="24"/>
            </w:rPr>
          </w:rPrChange>
        </w:rPr>
      </w:pPr>
    </w:p>
    <w:p w14:paraId="74A3D693" w14:textId="545241CB" w:rsidR="001F468E" w:rsidRPr="00A0685F" w:rsidRDefault="001F468E" w:rsidP="00303CB1">
      <w:pPr>
        <w:shd w:val="clear" w:color="auto" w:fill="FF0066"/>
        <w:spacing w:line="273" w:lineRule="auto"/>
        <w:ind w:left="851" w:right="873"/>
        <w:rPr>
          <w:sz w:val="24"/>
          <w:rPrChange w:id="316" w:author="McNally, Paige (Recruitment &amp; DBS Advisor)" w:date="2025-01-30T14:46:00Z">
            <w:rPr>
              <w:color w:val="FFFFFF" w:themeColor="background1"/>
              <w:sz w:val="24"/>
            </w:rPr>
          </w:rPrChange>
        </w:rPr>
      </w:pPr>
      <w:r w:rsidRPr="00A0685F">
        <w:rPr>
          <w:rFonts w:ascii="Ink Free" w:hAnsi="Ink Free"/>
          <w:b/>
          <w:bCs/>
          <w:sz w:val="28"/>
          <w:rPrChange w:id="317" w:author="McNally, Paige (Recruitment &amp; DBS Advisor)" w:date="2025-01-30T14:46:00Z">
            <w:rPr>
              <w:rFonts w:ascii="Ink Free" w:hAnsi="Ink Free"/>
              <w:b/>
              <w:bCs/>
              <w:color w:val="FFFFFF" w:themeColor="background1"/>
              <w:sz w:val="28"/>
            </w:rPr>
          </w:rPrChange>
        </w:rPr>
        <w:t>Trust</w:t>
      </w:r>
      <w:r w:rsidR="00303CB1" w:rsidRPr="00A0685F">
        <w:rPr>
          <w:rFonts w:ascii="Ink Free" w:hAnsi="Ink Free"/>
          <w:b/>
          <w:bCs/>
          <w:sz w:val="28"/>
          <w:rPrChange w:id="318" w:author="McNally, Paige (Recruitment &amp; DBS Advisor)" w:date="2025-01-30T14:46:00Z">
            <w:rPr>
              <w:rFonts w:ascii="Ink Free" w:hAnsi="Ink Free"/>
              <w:b/>
              <w:bCs/>
              <w:color w:val="FFFFFF" w:themeColor="background1"/>
              <w:sz w:val="28"/>
            </w:rPr>
          </w:rPrChange>
        </w:rPr>
        <w:t xml:space="preserve"> - </w:t>
      </w:r>
      <w:r w:rsidRPr="00A0685F">
        <w:rPr>
          <w:sz w:val="24"/>
          <w:rPrChange w:id="319" w:author="McNally, Paige (Recruitment &amp; DBS Advisor)" w:date="2025-01-30T14:46:00Z">
            <w:rPr>
              <w:color w:val="FFFFFF" w:themeColor="background1"/>
              <w:sz w:val="24"/>
            </w:rPr>
          </w:rPrChange>
        </w:rPr>
        <w:t>Developing and maintaining relationships based on a culture of transparency and open communication. Supported by integrity and the confidence that you are reliable and fulfil commitments.</w:t>
      </w:r>
    </w:p>
    <w:p w14:paraId="5A6F40BF" w14:textId="75F68565" w:rsidR="001F468E" w:rsidRPr="00A0685F" w:rsidRDefault="001F468E" w:rsidP="00303CB1">
      <w:pPr>
        <w:shd w:val="clear" w:color="auto" w:fill="CC3399"/>
        <w:spacing w:line="273" w:lineRule="auto"/>
        <w:ind w:left="851" w:right="873"/>
        <w:rPr>
          <w:sz w:val="24"/>
          <w:rPrChange w:id="320" w:author="McNally, Paige (Recruitment &amp; DBS Advisor)" w:date="2025-01-30T14:46:00Z">
            <w:rPr>
              <w:color w:val="FFFFFF" w:themeColor="background1"/>
              <w:sz w:val="24"/>
            </w:rPr>
          </w:rPrChange>
        </w:rPr>
      </w:pPr>
      <w:r w:rsidRPr="00A0685F">
        <w:rPr>
          <w:rFonts w:ascii="Ink Free" w:hAnsi="Ink Free"/>
          <w:b/>
          <w:bCs/>
          <w:sz w:val="28"/>
          <w:rPrChange w:id="321" w:author="McNally, Paige (Recruitment &amp; DBS Advisor)" w:date="2025-01-30T14:46:00Z">
            <w:rPr>
              <w:rFonts w:ascii="Ink Free" w:hAnsi="Ink Free"/>
              <w:b/>
              <w:bCs/>
              <w:color w:val="FFFFFF" w:themeColor="background1"/>
              <w:sz w:val="28"/>
            </w:rPr>
          </w:rPrChange>
        </w:rPr>
        <w:t>Honesty</w:t>
      </w:r>
      <w:r w:rsidR="00303CB1" w:rsidRPr="00A0685F">
        <w:rPr>
          <w:rFonts w:ascii="Ink Free" w:hAnsi="Ink Free"/>
          <w:b/>
          <w:bCs/>
          <w:sz w:val="28"/>
          <w:rPrChange w:id="322" w:author="McNally, Paige (Recruitment &amp; DBS Advisor)" w:date="2025-01-30T14:46:00Z">
            <w:rPr>
              <w:rFonts w:ascii="Ink Free" w:hAnsi="Ink Free"/>
              <w:b/>
              <w:bCs/>
              <w:color w:val="FFFFFF" w:themeColor="background1"/>
              <w:sz w:val="28"/>
            </w:rPr>
          </w:rPrChange>
        </w:rPr>
        <w:t xml:space="preserve"> - </w:t>
      </w:r>
      <w:r w:rsidRPr="00A0685F">
        <w:rPr>
          <w:sz w:val="24"/>
          <w:rPrChange w:id="323" w:author="McNally, Paige (Recruitment &amp; DBS Advisor)" w:date="2025-01-30T14:46:00Z">
            <w:rPr>
              <w:color w:val="FFFFFF" w:themeColor="background1"/>
              <w:sz w:val="24"/>
            </w:rPr>
          </w:rPrChange>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A0685F" w:rsidRDefault="001F468E" w:rsidP="00303CB1">
      <w:pPr>
        <w:shd w:val="clear" w:color="auto" w:fill="FFC000"/>
        <w:spacing w:line="273" w:lineRule="auto"/>
        <w:ind w:left="851" w:right="873"/>
        <w:rPr>
          <w:sz w:val="24"/>
          <w:rPrChange w:id="324" w:author="McNally, Paige (Recruitment &amp; DBS Advisor)" w:date="2025-01-30T14:46:00Z">
            <w:rPr>
              <w:sz w:val="24"/>
            </w:rPr>
          </w:rPrChange>
        </w:rPr>
      </w:pPr>
      <w:r w:rsidRPr="00A0685F">
        <w:rPr>
          <w:rFonts w:ascii="Ink Free" w:hAnsi="Ink Free"/>
          <w:b/>
          <w:bCs/>
          <w:sz w:val="28"/>
          <w:shd w:val="clear" w:color="auto" w:fill="FFC000"/>
        </w:rPr>
        <w:t>Responsibility</w:t>
      </w:r>
      <w:r w:rsidR="00303CB1" w:rsidRPr="00A0685F">
        <w:rPr>
          <w:rFonts w:ascii="Ink Free" w:hAnsi="Ink Free"/>
          <w:b/>
          <w:bCs/>
          <w:sz w:val="28"/>
          <w:shd w:val="clear" w:color="auto" w:fill="FFC000"/>
          <w:rPrChange w:id="325" w:author="McNally, Paige (Recruitment &amp; DBS Advisor)" w:date="2025-01-30T14:46:00Z">
            <w:rPr>
              <w:rFonts w:ascii="Ink Free" w:hAnsi="Ink Free"/>
              <w:b/>
              <w:bCs/>
              <w:sz w:val="28"/>
              <w:shd w:val="clear" w:color="auto" w:fill="FFC000"/>
            </w:rPr>
          </w:rPrChange>
        </w:rPr>
        <w:t xml:space="preserve"> - </w:t>
      </w:r>
      <w:r w:rsidRPr="00A0685F">
        <w:rPr>
          <w:sz w:val="24"/>
          <w:shd w:val="clear" w:color="auto" w:fill="FFC000"/>
          <w:rPrChange w:id="326" w:author="McNally, Paige (Recruitment &amp; DBS Advisor)" w:date="2025-01-30T14:46:00Z">
            <w:rPr>
              <w:sz w:val="24"/>
              <w:shd w:val="clear" w:color="auto" w:fill="FFC000"/>
            </w:rPr>
          </w:rPrChange>
        </w:rPr>
        <w:t>Taking ownership of individual and collective actions, decisions, and delivering on commitments. Being reliable, fulfilling obligations and being accountable for outcomes and results. Proactively contributing</w:t>
      </w:r>
      <w:r w:rsidRPr="00A0685F">
        <w:rPr>
          <w:sz w:val="24"/>
          <w:rPrChange w:id="327" w:author="McNally, Paige (Recruitment &amp; DBS Advisor)" w:date="2025-01-30T14:46:00Z">
            <w:rPr>
              <w:sz w:val="24"/>
            </w:rPr>
          </w:rPrChange>
        </w:rPr>
        <w:t xml:space="preserve"> to the achievement of your own, the team and council goals.</w:t>
      </w:r>
    </w:p>
    <w:p w14:paraId="64FD4E90" w14:textId="24E826C4" w:rsidR="001F468E" w:rsidRPr="00A0685F" w:rsidRDefault="001F468E" w:rsidP="00303CB1">
      <w:pPr>
        <w:shd w:val="clear" w:color="auto" w:fill="00B050"/>
        <w:spacing w:line="273" w:lineRule="auto"/>
        <w:ind w:left="851" w:right="873"/>
        <w:rPr>
          <w:sz w:val="24"/>
          <w:rPrChange w:id="328" w:author="McNally, Paige (Recruitment &amp; DBS Advisor)" w:date="2025-01-30T14:46:00Z">
            <w:rPr>
              <w:sz w:val="24"/>
            </w:rPr>
          </w:rPrChange>
        </w:rPr>
      </w:pPr>
      <w:r w:rsidRPr="00A0685F">
        <w:rPr>
          <w:rFonts w:ascii="Ink Free" w:hAnsi="Ink Free"/>
          <w:b/>
          <w:bCs/>
          <w:sz w:val="28"/>
          <w:rPrChange w:id="329" w:author="McNally, Paige (Recruitment &amp; DBS Advisor)" w:date="2025-01-30T14:46:00Z">
            <w:rPr>
              <w:rFonts w:ascii="Ink Free" w:hAnsi="Ink Free"/>
              <w:b/>
              <w:bCs/>
              <w:sz w:val="28"/>
            </w:rPr>
          </w:rPrChange>
        </w:rPr>
        <w:t>Inclusivity</w:t>
      </w:r>
      <w:r w:rsidR="00303CB1" w:rsidRPr="00A0685F">
        <w:rPr>
          <w:rFonts w:ascii="Ink Free" w:hAnsi="Ink Free"/>
          <w:b/>
          <w:bCs/>
          <w:sz w:val="28"/>
          <w:rPrChange w:id="330" w:author="McNally, Paige (Recruitment &amp; DBS Advisor)" w:date="2025-01-30T14:46:00Z">
            <w:rPr>
              <w:rFonts w:ascii="Ink Free" w:hAnsi="Ink Free"/>
              <w:b/>
              <w:bCs/>
              <w:sz w:val="28"/>
            </w:rPr>
          </w:rPrChange>
        </w:rPr>
        <w:t xml:space="preserve"> - </w:t>
      </w:r>
      <w:r w:rsidRPr="00A0685F">
        <w:rPr>
          <w:sz w:val="24"/>
          <w:rPrChange w:id="331" w:author="McNally, Paige (Recruitment &amp; DBS Advisor)" w:date="2025-01-30T14:46:00Z">
            <w:rPr>
              <w:sz w:val="24"/>
            </w:rPr>
          </w:rPrChange>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A0685F" w:rsidRDefault="001F468E" w:rsidP="001F468E">
      <w:pPr>
        <w:shd w:val="clear" w:color="auto" w:fill="008080"/>
        <w:spacing w:line="273" w:lineRule="auto"/>
        <w:ind w:left="851" w:right="873"/>
        <w:rPr>
          <w:sz w:val="24"/>
          <w:rPrChange w:id="332" w:author="McNally, Paige (Recruitment &amp; DBS Advisor)" w:date="2025-01-30T14:46:00Z">
            <w:rPr>
              <w:color w:val="FFFFFF" w:themeColor="background1"/>
              <w:sz w:val="24"/>
            </w:rPr>
          </w:rPrChange>
        </w:rPr>
      </w:pPr>
      <w:r w:rsidRPr="00A0685F">
        <w:rPr>
          <w:rFonts w:ascii="Ink Free" w:hAnsi="Ink Free"/>
          <w:b/>
          <w:bCs/>
          <w:sz w:val="28"/>
          <w:rPrChange w:id="333" w:author="McNally, Paige (Recruitment &amp; DBS Advisor)" w:date="2025-01-30T14:46:00Z">
            <w:rPr>
              <w:rFonts w:ascii="Ink Free" w:hAnsi="Ink Free"/>
              <w:b/>
              <w:bCs/>
              <w:color w:val="FFFFFF" w:themeColor="background1"/>
              <w:sz w:val="28"/>
            </w:rPr>
          </w:rPrChange>
        </w:rPr>
        <w:t>Value</w:t>
      </w:r>
      <w:r w:rsidR="00303CB1" w:rsidRPr="00A0685F">
        <w:rPr>
          <w:rFonts w:ascii="Ink Free" w:hAnsi="Ink Free"/>
          <w:b/>
          <w:bCs/>
          <w:sz w:val="28"/>
          <w:rPrChange w:id="334" w:author="McNally, Paige (Recruitment &amp; DBS Advisor)" w:date="2025-01-30T14:46:00Z">
            <w:rPr>
              <w:rFonts w:ascii="Ink Free" w:hAnsi="Ink Free"/>
              <w:b/>
              <w:bCs/>
              <w:color w:val="FFFFFF" w:themeColor="background1"/>
              <w:sz w:val="28"/>
            </w:rPr>
          </w:rPrChange>
        </w:rPr>
        <w:t xml:space="preserve"> - </w:t>
      </w:r>
      <w:r w:rsidRPr="00A0685F">
        <w:rPr>
          <w:sz w:val="24"/>
          <w:rPrChange w:id="335" w:author="McNally, Paige (Recruitment &amp; DBS Advisor)" w:date="2025-01-30T14:46:00Z">
            <w:rPr>
              <w:color w:val="FFFFFF" w:themeColor="background1"/>
              <w:sz w:val="24"/>
            </w:rPr>
          </w:rPrChange>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A0685F" w:rsidRDefault="001F468E" w:rsidP="00303CB1">
      <w:pPr>
        <w:shd w:val="clear" w:color="auto" w:fill="E36C0A" w:themeFill="accent6" w:themeFillShade="BF"/>
        <w:spacing w:line="273" w:lineRule="auto"/>
        <w:ind w:left="851" w:right="873"/>
        <w:rPr>
          <w:sz w:val="24"/>
          <w:rPrChange w:id="336" w:author="McNally, Paige (Recruitment &amp; DBS Advisor)" w:date="2025-01-30T14:46:00Z">
            <w:rPr>
              <w:color w:val="FFFFFF" w:themeColor="background1"/>
              <w:sz w:val="24"/>
            </w:rPr>
          </w:rPrChange>
        </w:rPr>
      </w:pPr>
      <w:r w:rsidRPr="00A0685F">
        <w:rPr>
          <w:rFonts w:ascii="Ink Free" w:hAnsi="Ink Free"/>
          <w:b/>
          <w:bCs/>
          <w:sz w:val="28"/>
          <w:rPrChange w:id="337" w:author="McNally, Paige (Recruitment &amp; DBS Advisor)" w:date="2025-01-30T14:46:00Z">
            <w:rPr>
              <w:rFonts w:ascii="Ink Free" w:hAnsi="Ink Free"/>
              <w:b/>
              <w:bCs/>
              <w:color w:val="FFFFFF" w:themeColor="background1"/>
              <w:sz w:val="28"/>
            </w:rPr>
          </w:rPrChange>
        </w:rPr>
        <w:t>Empathy</w:t>
      </w:r>
      <w:r w:rsidR="00303CB1" w:rsidRPr="00A0685F">
        <w:rPr>
          <w:rFonts w:ascii="Ink Free" w:hAnsi="Ink Free"/>
          <w:b/>
          <w:bCs/>
          <w:sz w:val="28"/>
          <w:rPrChange w:id="338" w:author="McNally, Paige (Recruitment &amp; DBS Advisor)" w:date="2025-01-30T14:46:00Z">
            <w:rPr>
              <w:rFonts w:ascii="Ink Free" w:hAnsi="Ink Free"/>
              <w:b/>
              <w:bCs/>
              <w:color w:val="FFFFFF" w:themeColor="background1"/>
              <w:sz w:val="28"/>
            </w:rPr>
          </w:rPrChange>
        </w:rPr>
        <w:t xml:space="preserve"> - </w:t>
      </w:r>
      <w:r w:rsidRPr="00A0685F">
        <w:rPr>
          <w:sz w:val="24"/>
          <w:rPrChange w:id="339" w:author="McNally, Paige (Recruitment &amp; DBS Advisor)" w:date="2025-01-30T14:46:00Z">
            <w:rPr>
              <w:color w:val="FFFFFF" w:themeColor="background1"/>
              <w:sz w:val="24"/>
            </w:rPr>
          </w:rPrChange>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Pr="00A0685F"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Pr="00A0685F" w:rsidRDefault="001F468E" w:rsidP="005E5B3E">
      <w:pPr>
        <w:pStyle w:val="TableParagraph"/>
        <w:tabs>
          <w:tab w:val="left" w:pos="830"/>
          <w:tab w:val="left" w:pos="831"/>
        </w:tabs>
        <w:spacing w:before="17" w:line="252" w:lineRule="exact"/>
        <w:ind w:right="548"/>
        <w:jc w:val="both"/>
        <w:rPr>
          <w:sz w:val="24"/>
          <w:rPrChange w:id="340" w:author="McNally, Paige (Recruitment &amp; DBS Advisor)" w:date="2025-01-30T14:46:00Z">
            <w:rPr>
              <w:sz w:val="24"/>
            </w:rPr>
          </w:rPrChange>
        </w:rPr>
      </w:pPr>
    </w:p>
    <w:p w14:paraId="4C238C9C" w14:textId="684D6410" w:rsidR="001F468E" w:rsidRPr="00A0685F" w:rsidRDefault="001F468E" w:rsidP="005E5B3E">
      <w:pPr>
        <w:pStyle w:val="TableParagraph"/>
        <w:tabs>
          <w:tab w:val="left" w:pos="830"/>
          <w:tab w:val="left" w:pos="831"/>
        </w:tabs>
        <w:spacing w:before="17" w:line="252" w:lineRule="exact"/>
        <w:ind w:right="548"/>
        <w:jc w:val="both"/>
        <w:rPr>
          <w:sz w:val="24"/>
          <w:rPrChange w:id="341" w:author="McNally, Paige (Recruitment &amp; DBS Advisor)" w:date="2025-01-30T14:46:00Z">
            <w:rPr>
              <w:sz w:val="24"/>
            </w:rPr>
          </w:rPrChange>
        </w:rPr>
      </w:pPr>
    </w:p>
    <w:sectPr w:rsidR="001F468E" w:rsidRPr="00A0685F"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F3381" w14:textId="77777777" w:rsidR="00AE7B89" w:rsidRDefault="00AE7B89" w:rsidP="003C2C5C">
      <w:r>
        <w:separator/>
      </w:r>
    </w:p>
  </w:endnote>
  <w:endnote w:type="continuationSeparator" w:id="0">
    <w:p w14:paraId="2C39FD01" w14:textId="77777777" w:rsidR="00AE7B89" w:rsidRDefault="00AE7B8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6620E" w14:textId="77777777" w:rsidR="00AE7B89" w:rsidRDefault="00AE7B89" w:rsidP="003C2C5C">
      <w:r>
        <w:separator/>
      </w:r>
    </w:p>
  </w:footnote>
  <w:footnote w:type="continuationSeparator" w:id="0">
    <w:p w14:paraId="5874712E" w14:textId="77777777" w:rsidR="00AE7B89" w:rsidRDefault="00AE7B8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253"/>
    <w:multiLevelType w:val="hybridMultilevel"/>
    <w:tmpl w:val="90F8EFD6"/>
    <w:lvl w:ilvl="0" w:tplc="A6D498BE">
      <w:start w:val="1"/>
      <w:numFmt w:val="bullet"/>
      <w:lvlText w:val=""/>
      <w:lvlJc w:val="left"/>
      <w:pPr>
        <w:tabs>
          <w:tab w:val="num" w:pos="720"/>
        </w:tabs>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0993"/>
    <w:multiLevelType w:val="hybridMultilevel"/>
    <w:tmpl w:val="634847BC"/>
    <w:lvl w:ilvl="0" w:tplc="08090001">
      <w:start w:val="1"/>
      <w:numFmt w:val="bullet"/>
      <w:lvlText w:val=""/>
      <w:lvlJc w:val="left"/>
      <w:pPr>
        <w:ind w:left="2270" w:hanging="360"/>
      </w:pPr>
      <w:rPr>
        <w:rFonts w:ascii="Symbol" w:hAnsi="Symbol" w:hint="default"/>
      </w:rPr>
    </w:lvl>
    <w:lvl w:ilvl="1" w:tplc="08090003" w:tentative="1">
      <w:start w:val="1"/>
      <w:numFmt w:val="bullet"/>
      <w:lvlText w:val="o"/>
      <w:lvlJc w:val="left"/>
      <w:pPr>
        <w:ind w:left="2990" w:hanging="360"/>
      </w:pPr>
      <w:rPr>
        <w:rFonts w:ascii="Courier New" w:hAnsi="Courier New" w:cs="Courier New" w:hint="default"/>
      </w:rPr>
    </w:lvl>
    <w:lvl w:ilvl="2" w:tplc="08090005" w:tentative="1">
      <w:start w:val="1"/>
      <w:numFmt w:val="bullet"/>
      <w:lvlText w:val=""/>
      <w:lvlJc w:val="left"/>
      <w:pPr>
        <w:ind w:left="3710" w:hanging="360"/>
      </w:pPr>
      <w:rPr>
        <w:rFonts w:ascii="Wingdings" w:hAnsi="Wingdings" w:hint="default"/>
      </w:rPr>
    </w:lvl>
    <w:lvl w:ilvl="3" w:tplc="08090001" w:tentative="1">
      <w:start w:val="1"/>
      <w:numFmt w:val="bullet"/>
      <w:lvlText w:val=""/>
      <w:lvlJc w:val="left"/>
      <w:pPr>
        <w:ind w:left="4430" w:hanging="360"/>
      </w:pPr>
      <w:rPr>
        <w:rFonts w:ascii="Symbol" w:hAnsi="Symbol" w:hint="default"/>
      </w:rPr>
    </w:lvl>
    <w:lvl w:ilvl="4" w:tplc="08090003" w:tentative="1">
      <w:start w:val="1"/>
      <w:numFmt w:val="bullet"/>
      <w:lvlText w:val="o"/>
      <w:lvlJc w:val="left"/>
      <w:pPr>
        <w:ind w:left="5150" w:hanging="360"/>
      </w:pPr>
      <w:rPr>
        <w:rFonts w:ascii="Courier New" w:hAnsi="Courier New" w:cs="Courier New" w:hint="default"/>
      </w:rPr>
    </w:lvl>
    <w:lvl w:ilvl="5" w:tplc="08090005" w:tentative="1">
      <w:start w:val="1"/>
      <w:numFmt w:val="bullet"/>
      <w:lvlText w:val=""/>
      <w:lvlJc w:val="left"/>
      <w:pPr>
        <w:ind w:left="5870" w:hanging="360"/>
      </w:pPr>
      <w:rPr>
        <w:rFonts w:ascii="Wingdings" w:hAnsi="Wingdings" w:hint="default"/>
      </w:rPr>
    </w:lvl>
    <w:lvl w:ilvl="6" w:tplc="08090001" w:tentative="1">
      <w:start w:val="1"/>
      <w:numFmt w:val="bullet"/>
      <w:lvlText w:val=""/>
      <w:lvlJc w:val="left"/>
      <w:pPr>
        <w:ind w:left="6590" w:hanging="360"/>
      </w:pPr>
      <w:rPr>
        <w:rFonts w:ascii="Symbol" w:hAnsi="Symbol" w:hint="default"/>
      </w:rPr>
    </w:lvl>
    <w:lvl w:ilvl="7" w:tplc="08090003" w:tentative="1">
      <w:start w:val="1"/>
      <w:numFmt w:val="bullet"/>
      <w:lvlText w:val="o"/>
      <w:lvlJc w:val="left"/>
      <w:pPr>
        <w:ind w:left="7310" w:hanging="360"/>
      </w:pPr>
      <w:rPr>
        <w:rFonts w:ascii="Courier New" w:hAnsi="Courier New" w:cs="Courier New" w:hint="default"/>
      </w:rPr>
    </w:lvl>
    <w:lvl w:ilvl="8" w:tplc="08090005" w:tentative="1">
      <w:start w:val="1"/>
      <w:numFmt w:val="bullet"/>
      <w:lvlText w:val=""/>
      <w:lvlJc w:val="left"/>
      <w:pPr>
        <w:ind w:left="8030" w:hanging="360"/>
      </w:pPr>
      <w:rPr>
        <w:rFonts w:ascii="Wingdings" w:hAnsi="Wingdings" w:hint="default"/>
      </w:rPr>
    </w:lvl>
  </w:abstractNum>
  <w:abstractNum w:abstractNumId="2" w15:restartNumberingAfterBreak="0">
    <w:nsid w:val="0C001FD1"/>
    <w:multiLevelType w:val="hybridMultilevel"/>
    <w:tmpl w:val="359065D2"/>
    <w:lvl w:ilvl="0" w:tplc="A6D498BE">
      <w:start w:val="1"/>
      <w:numFmt w:val="bullet"/>
      <w:lvlText w:val=""/>
      <w:lvlJc w:val="left"/>
      <w:pPr>
        <w:tabs>
          <w:tab w:val="num" w:pos="720"/>
        </w:tabs>
        <w:ind w:left="720" w:hanging="360"/>
      </w:pPr>
      <w:rPr>
        <w:rFonts w:ascii="Symbol" w:hAnsi="Symbol" w:hint="default"/>
        <w:color w:val="1F497D"/>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2D206A"/>
    <w:multiLevelType w:val="hybridMultilevel"/>
    <w:tmpl w:val="632AC270"/>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5"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4F91B6B"/>
    <w:multiLevelType w:val="multilevel"/>
    <w:tmpl w:val="37E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822B7"/>
    <w:multiLevelType w:val="hybridMultilevel"/>
    <w:tmpl w:val="E2488ED8"/>
    <w:lvl w:ilvl="0" w:tplc="601215D4">
      <w:start w:val="1"/>
      <w:numFmt w:val="bullet"/>
      <w:lvlText w:val=""/>
      <w:lvlJc w:val="left"/>
      <w:pPr>
        <w:tabs>
          <w:tab w:val="num" w:pos="720"/>
        </w:tabs>
        <w:ind w:left="720" w:hanging="360"/>
      </w:pPr>
      <w:rPr>
        <w:rFonts w:ascii="Symbol" w:hAnsi="Symbol" w:hint="default"/>
        <w:color w:val="1F497D"/>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C61CE"/>
    <w:multiLevelType w:val="hybridMultilevel"/>
    <w:tmpl w:val="0D024596"/>
    <w:lvl w:ilvl="0" w:tplc="A822C304">
      <w:start w:val="1"/>
      <w:numFmt w:val="upperLetter"/>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12" w15:restartNumberingAfterBreak="0">
    <w:nsid w:val="316C4B6E"/>
    <w:multiLevelType w:val="hybridMultilevel"/>
    <w:tmpl w:val="EAE2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909E1"/>
    <w:multiLevelType w:val="hybridMultilevel"/>
    <w:tmpl w:val="B660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5" w15:restartNumberingAfterBreak="0">
    <w:nsid w:val="3E87737B"/>
    <w:multiLevelType w:val="hybridMultilevel"/>
    <w:tmpl w:val="087CD7B0"/>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8"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20" w15:restartNumberingAfterBreak="0">
    <w:nsid w:val="4A875BB6"/>
    <w:multiLevelType w:val="hybridMultilevel"/>
    <w:tmpl w:val="4C1EAF34"/>
    <w:lvl w:ilvl="0" w:tplc="08090001">
      <w:start w:val="1"/>
      <w:numFmt w:val="bullet"/>
      <w:lvlText w:val=""/>
      <w:lvlJc w:val="left"/>
      <w:pPr>
        <w:tabs>
          <w:tab w:val="num" w:pos="360"/>
        </w:tabs>
        <w:ind w:left="360" w:hanging="360"/>
      </w:pPr>
      <w:rPr>
        <w:rFonts w:ascii="Symbol" w:hAnsi="Symbol" w:hint="default"/>
        <w:color w:val="1F497D"/>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22" w15:restartNumberingAfterBreak="0">
    <w:nsid w:val="4EDA445E"/>
    <w:multiLevelType w:val="hybridMultilevel"/>
    <w:tmpl w:val="15B2CE28"/>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23" w15:restartNumberingAfterBreak="0">
    <w:nsid w:val="50482B9F"/>
    <w:multiLevelType w:val="hybridMultilevel"/>
    <w:tmpl w:val="B27A9AE2"/>
    <w:lvl w:ilvl="0" w:tplc="6C209E96">
      <w:start w:val="1"/>
      <w:numFmt w:val="bullet"/>
      <w:lvlText w:val=""/>
      <w:lvlJc w:val="left"/>
      <w:pPr>
        <w:tabs>
          <w:tab w:val="num" w:pos="360"/>
        </w:tabs>
        <w:ind w:left="360" w:hanging="360"/>
      </w:pPr>
      <w:rPr>
        <w:rFonts w:ascii="Symbol" w:hAnsi="Symbol" w:hint="default"/>
        <w:color w:val="1F497D"/>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6" w15:restartNumberingAfterBreak="0">
    <w:nsid w:val="5D0271CB"/>
    <w:multiLevelType w:val="hybridMultilevel"/>
    <w:tmpl w:val="99A8485C"/>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3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3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3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3" w15:restartNumberingAfterBreak="0">
    <w:nsid w:val="6FCF1E3E"/>
    <w:multiLevelType w:val="hybridMultilevel"/>
    <w:tmpl w:val="EE40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5" w15:restartNumberingAfterBreak="0">
    <w:nsid w:val="75DF48EA"/>
    <w:multiLevelType w:val="hybridMultilevel"/>
    <w:tmpl w:val="3B50BF4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7" w15:restartNumberingAfterBreak="0">
    <w:nsid w:val="799C283C"/>
    <w:multiLevelType w:val="multilevel"/>
    <w:tmpl w:val="A098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4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17"/>
  </w:num>
  <w:num w:numId="4">
    <w:abstractNumId w:val="27"/>
  </w:num>
  <w:num w:numId="5">
    <w:abstractNumId w:val="7"/>
  </w:num>
  <w:num w:numId="6">
    <w:abstractNumId w:val="21"/>
  </w:num>
  <w:num w:numId="7">
    <w:abstractNumId w:val="39"/>
  </w:num>
  <w:num w:numId="8">
    <w:abstractNumId w:val="34"/>
  </w:num>
  <w:num w:numId="9">
    <w:abstractNumId w:val="25"/>
  </w:num>
  <w:num w:numId="10">
    <w:abstractNumId w:val="14"/>
  </w:num>
  <w:num w:numId="11">
    <w:abstractNumId w:val="4"/>
  </w:num>
  <w:num w:numId="12">
    <w:abstractNumId w:val="5"/>
  </w:num>
  <w:num w:numId="13">
    <w:abstractNumId w:val="6"/>
  </w:num>
  <w:num w:numId="14">
    <w:abstractNumId w:val="32"/>
  </w:num>
  <w:num w:numId="15">
    <w:abstractNumId w:val="22"/>
  </w:num>
  <w:num w:numId="16">
    <w:abstractNumId w:val="36"/>
  </w:num>
  <w:num w:numId="17">
    <w:abstractNumId w:val="16"/>
  </w:num>
  <w:num w:numId="18">
    <w:abstractNumId w:val="19"/>
  </w:num>
  <w:num w:numId="19">
    <w:abstractNumId w:val="29"/>
  </w:num>
  <w:num w:numId="20">
    <w:abstractNumId w:val="30"/>
  </w:num>
  <w:num w:numId="21">
    <w:abstractNumId w:val="24"/>
  </w:num>
  <w:num w:numId="22">
    <w:abstractNumId w:val="28"/>
  </w:num>
  <w:num w:numId="23">
    <w:abstractNumId w:val="10"/>
  </w:num>
  <w:num w:numId="24">
    <w:abstractNumId w:val="40"/>
  </w:num>
  <w:num w:numId="25">
    <w:abstractNumId w:val="20"/>
  </w:num>
  <w:num w:numId="26">
    <w:abstractNumId w:val="9"/>
  </w:num>
  <w:num w:numId="27">
    <w:abstractNumId w:val="18"/>
  </w:num>
  <w:num w:numId="28">
    <w:abstractNumId w:val="23"/>
  </w:num>
  <w:num w:numId="29">
    <w:abstractNumId w:val="13"/>
  </w:num>
  <w:num w:numId="30">
    <w:abstractNumId w:val="2"/>
  </w:num>
  <w:num w:numId="31">
    <w:abstractNumId w:val="0"/>
  </w:num>
  <w:num w:numId="32">
    <w:abstractNumId w:val="12"/>
  </w:num>
  <w:num w:numId="33">
    <w:abstractNumId w:val="33"/>
  </w:num>
  <w:num w:numId="34">
    <w:abstractNumId w:val="3"/>
  </w:num>
  <w:num w:numId="35">
    <w:abstractNumId w:val="26"/>
  </w:num>
  <w:num w:numId="36">
    <w:abstractNumId w:val="35"/>
  </w:num>
  <w:num w:numId="37">
    <w:abstractNumId w:val="8"/>
  </w:num>
  <w:num w:numId="38">
    <w:abstractNumId w:val="37"/>
  </w:num>
  <w:num w:numId="39">
    <w:abstractNumId w:val="11"/>
  </w:num>
  <w:num w:numId="40">
    <w:abstractNumId w:val="15"/>
  </w:num>
  <w:num w:numId="41">
    <w:abstractNumId w:val="1"/>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Nally, Paige (Recruitment &amp; DBS Advisor)">
    <w15:presenceInfo w15:providerId="AD" w15:userId="S-1-5-21-2047894233-766325340-581009308-123444"/>
  </w15:person>
  <w15:person w15:author="Tanner, Louise">
    <w15:presenceInfo w15:providerId="AD" w15:userId="S::ltanner@herefordshire.gov.uk::b09d04c0-ef1f-47a3-8aaf-a1be81c34b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A7098"/>
    <w:rsid w:val="001021D6"/>
    <w:rsid w:val="00142637"/>
    <w:rsid w:val="00182D04"/>
    <w:rsid w:val="001873BB"/>
    <w:rsid w:val="00191E5A"/>
    <w:rsid w:val="001A0E72"/>
    <w:rsid w:val="001A40FE"/>
    <w:rsid w:val="001C6552"/>
    <w:rsid w:val="001F468E"/>
    <w:rsid w:val="00213BC8"/>
    <w:rsid w:val="00223B9D"/>
    <w:rsid w:val="00261A3B"/>
    <w:rsid w:val="002804EB"/>
    <w:rsid w:val="00290E67"/>
    <w:rsid w:val="00291340"/>
    <w:rsid w:val="00293F10"/>
    <w:rsid w:val="002B4733"/>
    <w:rsid w:val="002D0400"/>
    <w:rsid w:val="00303CB1"/>
    <w:rsid w:val="003137FA"/>
    <w:rsid w:val="003250BE"/>
    <w:rsid w:val="00337D3F"/>
    <w:rsid w:val="003916CF"/>
    <w:rsid w:val="00397ED2"/>
    <w:rsid w:val="003A6EAC"/>
    <w:rsid w:val="003C2C5C"/>
    <w:rsid w:val="004665CF"/>
    <w:rsid w:val="004671C7"/>
    <w:rsid w:val="004C120F"/>
    <w:rsid w:val="004E76FD"/>
    <w:rsid w:val="00510BE2"/>
    <w:rsid w:val="00532805"/>
    <w:rsid w:val="00536370"/>
    <w:rsid w:val="00567749"/>
    <w:rsid w:val="005E5B3E"/>
    <w:rsid w:val="005E7B89"/>
    <w:rsid w:val="005F2938"/>
    <w:rsid w:val="005F2F48"/>
    <w:rsid w:val="005F7581"/>
    <w:rsid w:val="0062570B"/>
    <w:rsid w:val="00632DD1"/>
    <w:rsid w:val="0063606B"/>
    <w:rsid w:val="00651DDF"/>
    <w:rsid w:val="00660EF4"/>
    <w:rsid w:val="00667E6E"/>
    <w:rsid w:val="00696F54"/>
    <w:rsid w:val="006E6014"/>
    <w:rsid w:val="006F1F1B"/>
    <w:rsid w:val="006F76BC"/>
    <w:rsid w:val="007024CD"/>
    <w:rsid w:val="007035AF"/>
    <w:rsid w:val="007371BE"/>
    <w:rsid w:val="00755D44"/>
    <w:rsid w:val="007C214D"/>
    <w:rsid w:val="007D253A"/>
    <w:rsid w:val="00831D2B"/>
    <w:rsid w:val="00896C5F"/>
    <w:rsid w:val="008F47AD"/>
    <w:rsid w:val="00927681"/>
    <w:rsid w:val="00930F14"/>
    <w:rsid w:val="009B6F8D"/>
    <w:rsid w:val="009F1BF4"/>
    <w:rsid w:val="00A0685F"/>
    <w:rsid w:val="00A230AE"/>
    <w:rsid w:val="00A85BAB"/>
    <w:rsid w:val="00AC0566"/>
    <w:rsid w:val="00AE7B89"/>
    <w:rsid w:val="00B047EA"/>
    <w:rsid w:val="00B10B83"/>
    <w:rsid w:val="00B134EA"/>
    <w:rsid w:val="00B6389D"/>
    <w:rsid w:val="00B6431A"/>
    <w:rsid w:val="00B64742"/>
    <w:rsid w:val="00B7622B"/>
    <w:rsid w:val="00BB711C"/>
    <w:rsid w:val="00BF34DF"/>
    <w:rsid w:val="00CA0158"/>
    <w:rsid w:val="00CC05FF"/>
    <w:rsid w:val="00CE1909"/>
    <w:rsid w:val="00D02D89"/>
    <w:rsid w:val="00D32763"/>
    <w:rsid w:val="00D41F02"/>
    <w:rsid w:val="00DB084B"/>
    <w:rsid w:val="00DD2603"/>
    <w:rsid w:val="00E03D75"/>
    <w:rsid w:val="00E22BA8"/>
    <w:rsid w:val="00E253B0"/>
    <w:rsid w:val="00E74896"/>
    <w:rsid w:val="00EC5384"/>
    <w:rsid w:val="00EC62AC"/>
    <w:rsid w:val="00ED26AC"/>
    <w:rsid w:val="00EE114E"/>
    <w:rsid w:val="00F0232B"/>
    <w:rsid w:val="00F3717D"/>
    <w:rsid w:val="00F64B80"/>
    <w:rsid w:val="00FE75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230A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 w:type="character" w:customStyle="1" w:styleId="Heading4Char">
    <w:name w:val="Heading 4 Char"/>
    <w:basedOn w:val="DefaultParagraphFont"/>
    <w:link w:val="Heading4"/>
    <w:uiPriority w:val="9"/>
    <w:semiHidden/>
    <w:rsid w:val="00A230AE"/>
    <w:rPr>
      <w:rFonts w:asciiTheme="majorHAnsi" w:eastAsiaTheme="majorEastAsia" w:hAnsiTheme="majorHAnsi" w:cstheme="majorBidi"/>
      <w:i/>
      <w:iCs/>
      <w:color w:val="365F91" w:themeColor="accent1" w:themeShade="BF"/>
    </w:rPr>
  </w:style>
  <w:style w:type="paragraph" w:customStyle="1" w:styleId="NormalLeft">
    <w:name w:val="Normal Left"/>
    <w:basedOn w:val="Normal"/>
    <w:rsid w:val="00A230AE"/>
    <w:pPr>
      <w:widowControl/>
      <w:autoSpaceDE/>
      <w:autoSpaceDN/>
      <w:spacing w:after="240"/>
    </w:pPr>
    <w:rPr>
      <w:rFonts w:eastAsia="Times New Roman" w:cs="Times New Roman"/>
      <w:szCs w:val="20"/>
      <w:lang w:val="en-GB"/>
    </w:rPr>
  </w:style>
  <w:style w:type="paragraph" w:styleId="Revision">
    <w:name w:val="Revision"/>
    <w:hidden/>
    <w:uiPriority w:val="99"/>
    <w:semiHidden/>
    <w:rsid w:val="00536370"/>
    <w:pPr>
      <w:widowControl/>
      <w:autoSpaceDE/>
      <w:autoSpaceDN/>
    </w:pPr>
    <w:rPr>
      <w:rFonts w:ascii="Arial" w:eastAsia="Arial" w:hAnsi="Arial" w:cs="Arial"/>
    </w:rPr>
  </w:style>
  <w:style w:type="paragraph" w:styleId="BalloonText">
    <w:name w:val="Balloon Text"/>
    <w:basedOn w:val="Normal"/>
    <w:link w:val="BalloonTextChar"/>
    <w:uiPriority w:val="99"/>
    <w:semiHidden/>
    <w:unhideWhenUsed/>
    <w:rsid w:val="00A068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85F"/>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0161">
      <w:bodyDiv w:val="1"/>
      <w:marLeft w:val="0"/>
      <w:marRight w:val="0"/>
      <w:marTop w:val="0"/>
      <w:marBottom w:val="0"/>
      <w:divBdr>
        <w:top w:val="none" w:sz="0" w:space="0" w:color="auto"/>
        <w:left w:val="none" w:sz="0" w:space="0" w:color="auto"/>
        <w:bottom w:val="none" w:sz="0" w:space="0" w:color="auto"/>
        <w:right w:val="none" w:sz="0" w:space="0" w:color="auto"/>
      </w:divBdr>
    </w:div>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29499311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214582714">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549301609">
      <w:bodyDiv w:val="1"/>
      <w:marLeft w:val="0"/>
      <w:marRight w:val="0"/>
      <w:marTop w:val="0"/>
      <w:marBottom w:val="0"/>
      <w:divBdr>
        <w:top w:val="none" w:sz="0" w:space="0" w:color="auto"/>
        <w:left w:val="none" w:sz="0" w:space="0" w:color="auto"/>
        <w:bottom w:val="none" w:sz="0" w:space="0" w:color="auto"/>
        <w:right w:val="none" w:sz="0" w:space="0" w:color="auto"/>
      </w:divBdr>
    </w:div>
    <w:div w:id="1765691164">
      <w:bodyDiv w:val="1"/>
      <w:marLeft w:val="0"/>
      <w:marRight w:val="0"/>
      <w:marTop w:val="0"/>
      <w:marBottom w:val="0"/>
      <w:divBdr>
        <w:top w:val="none" w:sz="0" w:space="0" w:color="auto"/>
        <w:left w:val="none" w:sz="0" w:space="0" w:color="auto"/>
        <w:bottom w:val="none" w:sz="0" w:space="0" w:color="auto"/>
        <w:right w:val="none" w:sz="0" w:space="0" w:color="auto"/>
      </w:divBdr>
    </w:div>
    <w:div w:id="2073038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2207f21-7cfe-4050-91dc-a97262dad1be">Templates</Document_x0020_type>
    <Document_x0020_reference xmlns="e2207f21-7cfe-4050-91dc-a97262dad1be" xsi:nil="true"/>
    <HR_x0020_section xmlns="e2207f21-7cfe-4050-91dc-a97262dad1be">Resourcing and managing performance</HR_x0020_section>
    <Checked_x0020_for_x0020_accessibility xmlns="101f38d6-9975-44f8-8918-f479740bea40">No</Checked_x0020_for_x0020_accessibility>
    <Links_x0020_checked xmlns="101f38d6-9975-44f8-8918-f479740bea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A5CDC963E5234EAEB84E744D9C0E6A" ma:contentTypeVersion="8" ma:contentTypeDescription="Create a new document." ma:contentTypeScope="" ma:versionID="92e1b2e4a1373966b54d5329134250c8">
  <xsd:schema xmlns:xsd="http://www.w3.org/2001/XMLSchema" xmlns:xs="http://www.w3.org/2001/XMLSchema" xmlns:p="http://schemas.microsoft.com/office/2006/metadata/properties" xmlns:ns2="e2207f21-7cfe-4050-91dc-a97262dad1be" xmlns:ns3="70c8246e-0e51-4857-baee-77b96e1684ca" xmlns:ns4="cb458052-48cf-4613-af83-9df506ae481f" xmlns:ns5="101f38d6-9975-44f8-8918-f479740bea40" targetNamespace="http://schemas.microsoft.com/office/2006/metadata/properties" ma:root="true" ma:fieldsID="afd7861b99457006cc293e29d4a7488f" ns2:_="" ns3:_="" ns4:_="" ns5:_="">
    <xsd:import namespace="e2207f21-7cfe-4050-91dc-a97262dad1be"/>
    <xsd:import namespace="70c8246e-0e51-4857-baee-77b96e1684ca"/>
    <xsd:import namespace="cb458052-48cf-4613-af83-9df506ae481f"/>
    <xsd:import namespace="101f38d6-9975-44f8-8918-f479740bea40"/>
    <xsd:element name="properties">
      <xsd:complexType>
        <xsd:sequence>
          <xsd:element name="documentManagement">
            <xsd:complexType>
              <xsd:all>
                <xsd:element ref="ns2:HR_x0020_section" minOccurs="0"/>
                <xsd:element ref="ns2:Document_x0020_type" minOccurs="0"/>
                <xsd:element ref="ns3:SharedWithUsers" minOccurs="0"/>
                <xsd:element ref="ns2:Document_x0020_reference" minOccurs="0"/>
                <xsd:element ref="ns4:_dlc_DocId" minOccurs="0"/>
                <xsd:element ref="ns4:_dlc_DocIdUrl" minOccurs="0"/>
                <xsd:element ref="ns4:_dlc_DocIdPersistId" minOccurs="0"/>
                <xsd:element ref="ns5:Links_x0020_checked" minOccurs="0"/>
                <xsd:element ref="ns5:Checked_x0020_for_x0020_accessibi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07f21-7cfe-4050-91dc-a97262dad1be" elementFormDefault="qualified">
    <xsd:import namespace="http://schemas.microsoft.com/office/2006/documentManagement/types"/>
    <xsd:import namespace="http://schemas.microsoft.com/office/infopath/2007/PartnerControls"/>
    <xsd:element name="HR_x0020_section" ma:index="9" nillable="true" ma:displayName="HR section" ma:format="Dropdown" ma:internalName="HR_x0020_section">
      <xsd:simpleType>
        <xsd:restriction base="dms:Choice">
          <xsd:enumeration value="Attendance and leave"/>
          <xsd:enumeration value="Behaviour"/>
          <xsd:enumeration value="Cross policy documents"/>
          <xsd:enumeration value="Employee engagement and communications"/>
          <xsd:enumeration value="Employee health safety and wellbeing"/>
          <xsd:enumeration value="Equality and diversity"/>
          <xsd:enumeration value="Flexible working"/>
          <xsd:enumeration value="Learning and development"/>
          <xsd:enumeration value="Managing people change and leaving the organisation"/>
          <xsd:enumeration value="PDP"/>
          <xsd:enumeration value="Resourcing and managing performance"/>
          <xsd:enumeration value="Reward"/>
          <xsd:enumeration value="Travel and subsistence"/>
        </xsd:restriction>
      </xsd:simpleType>
    </xsd:element>
    <xsd:element name="Document_x0020_type" ma:index="10" nillable="true" ma:displayName="Document type" ma:format="Dropdown" ma:internalName="Document_x0020_type">
      <xsd:simpleType>
        <xsd:restriction base="dms:Choice">
          <xsd:enumeration value="Forms and letters"/>
          <xsd:enumeration value="Procedures and guidance"/>
          <xsd:enumeration value="Templates"/>
        </xsd:restriction>
      </xsd:simpleType>
    </xsd:element>
    <xsd:element name="Document_x0020_reference" ma:index="12" nillable="true" ma:displayName="Document reference" ma:internalName="Document_x0020_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c8246e-0e51-4857-baee-77b96e1684c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1f38d6-9975-44f8-8918-f479740bea40" elementFormDefault="qualified">
    <xsd:import namespace="http://schemas.microsoft.com/office/2006/documentManagement/types"/>
    <xsd:import namespace="http://schemas.microsoft.com/office/infopath/2007/PartnerControls"/>
    <xsd:element name="Links_x0020_checked" ma:index="16" nillable="true" ma:displayName="Links checked" ma:format="DateOnly" ma:internalName="Links_x0020_checked">
      <xsd:simpleType>
        <xsd:restriction base="dms:DateTime"/>
      </xsd:simpleType>
    </xsd:element>
    <xsd:element name="Checked_x0020_for_x0020_accessibility" ma:index="17" nillable="true" ma:displayName="Checked for accessibility" ma:default="No" ma:format="Dropdown" ma:internalName="Checked_x0020_for_x0020_accessibility">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FCC30-1B83-42DC-9EE4-2489BCC30883}">
  <ds:schemaRefs>
    <ds:schemaRef ds:uri="e2207f21-7cfe-4050-91dc-a97262dad1be"/>
    <ds:schemaRef ds:uri="http://schemas.microsoft.com/office/2006/documentManagement/types"/>
    <ds:schemaRef ds:uri="http://schemas.microsoft.com/office/2006/metadata/properties"/>
    <ds:schemaRef ds:uri="http://schemas.microsoft.com/office/infopath/2007/PartnerControls"/>
    <ds:schemaRef ds:uri="http://purl.org/dc/terms/"/>
    <ds:schemaRef ds:uri="cb458052-48cf-4613-af83-9df506ae481f"/>
    <ds:schemaRef ds:uri="http://schemas.openxmlformats.org/package/2006/metadata/core-properties"/>
    <ds:schemaRef ds:uri="http://purl.org/dc/dcmitype/"/>
    <ds:schemaRef ds:uri="101f38d6-9975-44f8-8918-f479740bea40"/>
    <ds:schemaRef ds:uri="70c8246e-0e51-4857-baee-77b96e1684ca"/>
    <ds:schemaRef ds:uri="http://www.w3.org/XML/1998/namespace"/>
    <ds:schemaRef ds:uri="http://purl.org/dc/elements/1.1/"/>
  </ds:schemaRefs>
</ds:datastoreItem>
</file>

<file path=customXml/itemProps2.xml><?xml version="1.0" encoding="utf-8"?>
<ds:datastoreItem xmlns:ds="http://schemas.openxmlformats.org/officeDocument/2006/customXml" ds:itemID="{972F63F7-0858-4F84-B349-524B0067E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07f21-7cfe-4050-91dc-a97262dad1be"/>
    <ds:schemaRef ds:uri="70c8246e-0e51-4857-baee-77b96e1684ca"/>
    <ds:schemaRef ds:uri="cb458052-48cf-4613-af83-9df506ae481f"/>
    <ds:schemaRef ds:uri="101f38d6-9975-44f8-8918-f479740b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A7076-A0D5-4726-835D-B4BD0DBF40CD}">
  <ds:schemaRefs>
    <ds:schemaRef ds:uri="http://schemas.microsoft.com/sharepoint/events"/>
  </ds:schemaRefs>
</ds:datastoreItem>
</file>

<file path=customXml/itemProps4.xml><?xml version="1.0" encoding="utf-8"?>
<ds:datastoreItem xmlns:ds="http://schemas.openxmlformats.org/officeDocument/2006/customXml" ds:itemID="{CE0BF72A-F8CF-4385-A036-CEB455A5B870}">
  <ds:schemaRefs>
    <ds:schemaRef ds:uri="http://schemas.microsoft.com/sharepoint/v3/contenttype/forms"/>
  </ds:schemaRefs>
</ds:datastoreItem>
</file>

<file path=customXml/itemProps5.xml><?xml version="1.0" encoding="utf-8"?>
<ds:datastoreItem xmlns:ds="http://schemas.openxmlformats.org/officeDocument/2006/customXml" ds:itemID="{DF5C5F74-20C7-4AAF-8AFC-8FE1639A207B}">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1180</Words>
  <Characters>6730</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Job Description - CYP 2024</vt:lpstr>
    </vt:vector>
  </TitlesOfParts>
  <Company>Hoople Ltd</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 CYP 2024</dc:title>
  <dc:creator>Louise Broadhurst;Jill Anthony-Ackery</dc:creator>
  <cp:keywords>Job Description, personal spec, personal specification, job template, CYP</cp:keywords>
  <cp:lastModifiedBy>McNally, Paige (Recruitment &amp; DBS Advisor)</cp:lastModifiedBy>
  <cp:revision>2</cp:revision>
  <cp:lastPrinted>2025-01-30T14:46:00Z</cp:lastPrinted>
  <dcterms:created xsi:type="dcterms:W3CDTF">2025-01-30T14:48:00Z</dcterms:created>
  <dcterms:modified xsi:type="dcterms:W3CDTF">2025-01-30T14:48:00Z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0x0101007FA5CDC963E5234EAEB84E744D9C0E6A</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