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Pr="00BD629E" w:rsidRDefault="00EC5384" w:rsidP="00290E67">
      <w:pPr>
        <w:pStyle w:val="Heading1"/>
        <w:spacing w:before="84"/>
      </w:pPr>
    </w:p>
    <w:p w:rsidR="00EC5384" w:rsidRPr="00BD629E" w:rsidRDefault="00EC5384" w:rsidP="00290E67">
      <w:pPr>
        <w:pStyle w:val="Heading1"/>
        <w:spacing w:before="84"/>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BD629E" w:rsidRPr="00BD629E" w:rsidTr="007371BE">
        <w:trPr>
          <w:trHeight w:val="419"/>
          <w:tblHeader/>
        </w:trPr>
        <w:tc>
          <w:tcPr>
            <w:tcW w:w="2138" w:type="dxa"/>
          </w:tcPr>
          <w:p w:rsidR="007371BE" w:rsidRPr="00BD629E" w:rsidRDefault="0063606B" w:rsidP="007371BE">
            <w:pPr>
              <w:pStyle w:val="BodyText"/>
            </w:pPr>
            <w:r w:rsidRPr="00BD629E">
              <w:t>Role Structure</w:t>
            </w:r>
          </w:p>
        </w:tc>
        <w:tc>
          <w:tcPr>
            <w:tcW w:w="2709" w:type="dxa"/>
          </w:tcPr>
          <w:p w:rsidR="007371BE" w:rsidRPr="00BD629E" w:rsidRDefault="007371BE" w:rsidP="007371BE">
            <w:pPr>
              <w:pStyle w:val="BodyText"/>
            </w:pPr>
            <w:r w:rsidRPr="00BD629E">
              <w:t xml:space="preserve">Role Details </w:t>
            </w:r>
          </w:p>
        </w:tc>
      </w:tr>
      <w:tr w:rsidR="00BD629E" w:rsidRPr="00BD629E" w:rsidTr="007371BE">
        <w:trPr>
          <w:trHeight w:val="419"/>
        </w:trPr>
        <w:tc>
          <w:tcPr>
            <w:tcW w:w="2138" w:type="dxa"/>
          </w:tcPr>
          <w:p w:rsidR="00EC5384" w:rsidRPr="00BD629E" w:rsidRDefault="00EC5384" w:rsidP="00EC5384">
            <w:pPr>
              <w:pStyle w:val="TableParagraph"/>
              <w:spacing w:line="268" w:lineRule="exact"/>
              <w:ind w:left="200"/>
              <w:rPr>
                <w:sz w:val="24"/>
              </w:rPr>
            </w:pPr>
            <w:r w:rsidRPr="00BD629E">
              <w:rPr>
                <w:sz w:val="24"/>
              </w:rPr>
              <w:t>Directorate:</w:t>
            </w:r>
          </w:p>
        </w:tc>
        <w:tc>
          <w:tcPr>
            <w:tcW w:w="2709" w:type="dxa"/>
          </w:tcPr>
          <w:p w:rsidR="00EC5384" w:rsidRPr="00BD629E" w:rsidRDefault="000535AB" w:rsidP="004671C7">
            <w:pPr>
              <w:pStyle w:val="TableParagraph"/>
              <w:spacing w:line="268" w:lineRule="exact"/>
              <w:ind w:left="0"/>
              <w:rPr>
                <w:sz w:val="24"/>
              </w:rPr>
            </w:pPr>
            <w:r w:rsidRPr="00BD629E">
              <w:rPr>
                <w:sz w:val="24"/>
              </w:rPr>
              <w:t xml:space="preserve">Economy &amp; Environment </w:t>
            </w:r>
          </w:p>
        </w:tc>
      </w:tr>
      <w:tr w:rsidR="00BD629E" w:rsidRPr="00BD629E" w:rsidTr="007371BE">
        <w:trPr>
          <w:trHeight w:val="557"/>
        </w:trPr>
        <w:tc>
          <w:tcPr>
            <w:tcW w:w="2138" w:type="dxa"/>
          </w:tcPr>
          <w:p w:rsidR="00EC5384" w:rsidRPr="00BD629E" w:rsidRDefault="00EC5384" w:rsidP="00EC5384">
            <w:pPr>
              <w:pStyle w:val="TableParagraph"/>
              <w:spacing w:before="143"/>
              <w:ind w:left="200"/>
              <w:rPr>
                <w:sz w:val="24"/>
              </w:rPr>
            </w:pPr>
            <w:r w:rsidRPr="00BD629E">
              <w:rPr>
                <w:sz w:val="24"/>
              </w:rPr>
              <w:t>Grade:</w:t>
            </w:r>
          </w:p>
        </w:tc>
        <w:tc>
          <w:tcPr>
            <w:tcW w:w="2709" w:type="dxa"/>
          </w:tcPr>
          <w:p w:rsidR="00EC5384" w:rsidRPr="00BD629E" w:rsidRDefault="00EC5384" w:rsidP="00EC5384">
            <w:pPr>
              <w:pStyle w:val="TableParagraph"/>
              <w:spacing w:before="143"/>
              <w:ind w:left="0"/>
              <w:rPr>
                <w:sz w:val="24"/>
              </w:rPr>
            </w:pPr>
            <w:r w:rsidRPr="00BD629E">
              <w:rPr>
                <w:sz w:val="24"/>
              </w:rPr>
              <w:t>HC</w:t>
            </w:r>
            <w:r w:rsidR="00582903" w:rsidRPr="00BD629E">
              <w:rPr>
                <w:sz w:val="24"/>
              </w:rPr>
              <w:t>09</w:t>
            </w:r>
          </w:p>
        </w:tc>
      </w:tr>
      <w:tr w:rsidR="00BD629E" w:rsidRPr="00BD629E" w:rsidTr="007371BE">
        <w:trPr>
          <w:trHeight w:val="543"/>
        </w:trPr>
        <w:tc>
          <w:tcPr>
            <w:tcW w:w="2138" w:type="dxa"/>
          </w:tcPr>
          <w:p w:rsidR="00EC5384" w:rsidRPr="00BD629E" w:rsidRDefault="00EC5384" w:rsidP="00EC5384">
            <w:pPr>
              <w:pStyle w:val="TableParagraph"/>
              <w:spacing w:before="130"/>
              <w:ind w:left="200"/>
              <w:rPr>
                <w:sz w:val="24"/>
              </w:rPr>
            </w:pPr>
            <w:r w:rsidRPr="00BD629E">
              <w:rPr>
                <w:sz w:val="24"/>
              </w:rPr>
              <w:t>Location:</w:t>
            </w:r>
          </w:p>
        </w:tc>
        <w:tc>
          <w:tcPr>
            <w:tcW w:w="2709" w:type="dxa"/>
          </w:tcPr>
          <w:p w:rsidR="00EC5384" w:rsidRPr="00BD629E" w:rsidRDefault="000E2835" w:rsidP="00EC5384">
            <w:pPr>
              <w:pStyle w:val="TableParagraph"/>
              <w:spacing w:before="130"/>
              <w:ind w:left="0"/>
              <w:rPr>
                <w:sz w:val="24"/>
              </w:rPr>
            </w:pPr>
            <w:r w:rsidRPr="00BD629E">
              <w:rPr>
                <w:sz w:val="24"/>
              </w:rPr>
              <w:t xml:space="preserve">Strategic and </w:t>
            </w:r>
            <w:proofErr w:type="spellStart"/>
            <w:r w:rsidRPr="00BD629E">
              <w:rPr>
                <w:sz w:val="24"/>
              </w:rPr>
              <w:t>Neighbourhood</w:t>
            </w:r>
            <w:proofErr w:type="spellEnd"/>
            <w:r w:rsidRPr="00BD629E">
              <w:rPr>
                <w:sz w:val="24"/>
              </w:rPr>
              <w:t xml:space="preserve"> Planning</w:t>
            </w:r>
          </w:p>
        </w:tc>
      </w:tr>
      <w:tr w:rsidR="00BD629E" w:rsidRPr="00BD629E" w:rsidTr="007371BE">
        <w:trPr>
          <w:trHeight w:val="405"/>
        </w:trPr>
        <w:tc>
          <w:tcPr>
            <w:tcW w:w="2138" w:type="dxa"/>
          </w:tcPr>
          <w:p w:rsidR="00EC5384" w:rsidRPr="00BD629E" w:rsidRDefault="00EC5384" w:rsidP="00EC5384">
            <w:pPr>
              <w:pStyle w:val="TableParagraph"/>
              <w:spacing w:before="129" w:line="256" w:lineRule="exact"/>
              <w:ind w:left="200"/>
              <w:rPr>
                <w:sz w:val="24"/>
              </w:rPr>
            </w:pPr>
            <w:r w:rsidRPr="00BD629E">
              <w:rPr>
                <w:sz w:val="24"/>
              </w:rPr>
              <w:t>Responsible to:</w:t>
            </w:r>
          </w:p>
        </w:tc>
        <w:tc>
          <w:tcPr>
            <w:tcW w:w="2709" w:type="dxa"/>
          </w:tcPr>
          <w:p w:rsidR="00EC5384" w:rsidRPr="00BD629E" w:rsidRDefault="00582903" w:rsidP="00EC5384">
            <w:pPr>
              <w:pStyle w:val="TableParagraph"/>
              <w:spacing w:before="129" w:line="256" w:lineRule="exact"/>
              <w:ind w:left="0"/>
              <w:rPr>
                <w:sz w:val="24"/>
              </w:rPr>
            </w:pPr>
            <w:r w:rsidRPr="00BD629E">
              <w:rPr>
                <w:sz w:val="24"/>
              </w:rPr>
              <w:t xml:space="preserve">Strategic and </w:t>
            </w:r>
            <w:proofErr w:type="spellStart"/>
            <w:r w:rsidRPr="00BD629E">
              <w:rPr>
                <w:sz w:val="24"/>
              </w:rPr>
              <w:t>Neighbourhood</w:t>
            </w:r>
            <w:proofErr w:type="spellEnd"/>
            <w:r w:rsidRPr="00BD629E">
              <w:rPr>
                <w:sz w:val="24"/>
              </w:rPr>
              <w:t xml:space="preserve"> Planning Manager</w:t>
            </w:r>
          </w:p>
        </w:tc>
      </w:tr>
    </w:tbl>
    <w:p w:rsidR="00EC5384" w:rsidRPr="00BD629E" w:rsidRDefault="00CC05FF" w:rsidP="00EC5384">
      <w:pPr>
        <w:pStyle w:val="Heading1"/>
        <w:spacing w:before="84"/>
        <w:ind w:left="0" w:firstLine="720"/>
        <w:jc w:val="both"/>
      </w:pPr>
      <w:r w:rsidRPr="00BD629E">
        <w:t>Job</w:t>
      </w:r>
      <w:r w:rsidRPr="00BD629E">
        <w:rPr>
          <w:spacing w:val="-4"/>
        </w:rPr>
        <w:t xml:space="preserve"> </w:t>
      </w:r>
      <w:r w:rsidRPr="00BD629E">
        <w:t>Description</w:t>
      </w:r>
    </w:p>
    <w:p w:rsidR="0067308E" w:rsidRPr="00BD629E" w:rsidRDefault="0067308E" w:rsidP="0067308E">
      <w:pPr>
        <w:pStyle w:val="Heading1"/>
        <w:spacing w:before="84"/>
        <w:ind w:left="720"/>
        <w:jc w:val="both"/>
        <w:rPr>
          <w:sz w:val="36"/>
        </w:rPr>
      </w:pPr>
      <w:r w:rsidRPr="00BD629E">
        <w:rPr>
          <w:sz w:val="36"/>
        </w:rPr>
        <w:t xml:space="preserve">Job </w:t>
      </w:r>
      <w:r w:rsidR="00223B9D" w:rsidRPr="00BD629E">
        <w:rPr>
          <w:sz w:val="36"/>
        </w:rPr>
        <w:t>Role</w:t>
      </w:r>
      <w:r w:rsidR="003C2C5C" w:rsidRPr="00BD629E">
        <w:rPr>
          <w:sz w:val="36"/>
        </w:rPr>
        <w:t xml:space="preserve">: </w:t>
      </w:r>
    </w:p>
    <w:p w:rsidR="003C2C5C" w:rsidRPr="00BD629E" w:rsidRDefault="0067308E" w:rsidP="0067308E">
      <w:pPr>
        <w:pStyle w:val="Heading1"/>
        <w:spacing w:before="84"/>
        <w:ind w:left="720"/>
        <w:jc w:val="both"/>
        <w:rPr>
          <w:b w:val="0"/>
          <w:sz w:val="36"/>
        </w:rPr>
      </w:pPr>
      <w:r w:rsidRPr="00BD629E">
        <w:rPr>
          <w:sz w:val="36"/>
        </w:rPr>
        <w:t>Infrastructure Planning Policy Officer</w:t>
      </w:r>
    </w:p>
    <w:p w:rsidR="001A40FE" w:rsidRPr="00BD629E" w:rsidRDefault="00223B9D" w:rsidP="00EC5384">
      <w:pPr>
        <w:spacing w:before="195"/>
        <w:ind w:firstLine="720"/>
        <w:rPr>
          <w:b/>
          <w:sz w:val="36"/>
        </w:rPr>
      </w:pPr>
      <w:r w:rsidRPr="00BD629E">
        <w:rPr>
          <w:b/>
          <w:sz w:val="36"/>
        </w:rPr>
        <w:t>Service</w:t>
      </w:r>
    </w:p>
    <w:p w:rsidR="0067308E" w:rsidRPr="00BD629E" w:rsidRDefault="0067308E" w:rsidP="00EC5384">
      <w:pPr>
        <w:spacing w:before="195"/>
        <w:ind w:firstLine="720"/>
        <w:rPr>
          <w:b/>
          <w:sz w:val="36"/>
        </w:rPr>
      </w:pPr>
      <w:r w:rsidRPr="00BD629E">
        <w:rPr>
          <w:b/>
          <w:sz w:val="36"/>
        </w:rPr>
        <w:t>Economy and Growth</w:t>
      </w:r>
    </w:p>
    <w:p w:rsidR="001A40FE" w:rsidRPr="00BD629E" w:rsidRDefault="00BB711C" w:rsidP="00BB711C">
      <w:pPr>
        <w:pStyle w:val="BodyText"/>
        <w:tabs>
          <w:tab w:val="left" w:pos="1870"/>
        </w:tabs>
        <w:spacing w:before="3"/>
        <w:rPr>
          <w:b/>
          <w:sz w:val="23"/>
        </w:rPr>
      </w:pPr>
      <w:r w:rsidRPr="00BD629E">
        <w:rPr>
          <w:b/>
          <w:sz w:val="23"/>
        </w:rPr>
        <w:tab/>
      </w:r>
    </w:p>
    <w:p w:rsidR="001A40FE" w:rsidRPr="00BD629E" w:rsidRDefault="001A40FE">
      <w:pPr>
        <w:pStyle w:val="BodyText"/>
        <w:rPr>
          <w:b/>
          <w:sz w:val="20"/>
        </w:rPr>
      </w:pPr>
    </w:p>
    <w:p w:rsidR="001A40FE" w:rsidRPr="00BD629E" w:rsidRDefault="001A40FE">
      <w:pPr>
        <w:pStyle w:val="BodyText"/>
        <w:spacing w:before="3"/>
        <w:rPr>
          <w:b/>
          <w:sz w:val="20"/>
        </w:rPr>
      </w:pPr>
    </w:p>
    <w:p w:rsidR="001A40FE" w:rsidRPr="00BD629E" w:rsidRDefault="00CC05FF">
      <w:pPr>
        <w:pStyle w:val="Heading2"/>
      </w:pPr>
      <w:r w:rsidRPr="00BD629E">
        <w:t>Main purpose of the role</w:t>
      </w:r>
    </w:p>
    <w:p w:rsidR="00D41F02" w:rsidRPr="00BD629E" w:rsidRDefault="00D41F02">
      <w:pPr>
        <w:pStyle w:val="Heading2"/>
      </w:pPr>
    </w:p>
    <w:p w:rsidR="000E2835" w:rsidRPr="00BD629E" w:rsidRDefault="000E2835">
      <w:pPr>
        <w:pStyle w:val="Heading2"/>
      </w:pPr>
    </w:p>
    <w:p w:rsidR="000E2835" w:rsidRPr="00BD629E" w:rsidRDefault="000E2835" w:rsidP="000E2835">
      <w:pPr>
        <w:pStyle w:val="ListParagraph"/>
        <w:numPr>
          <w:ilvl w:val="0"/>
          <w:numId w:val="25"/>
        </w:numPr>
      </w:pPr>
      <w:r w:rsidRPr="00BD629E">
        <w:t xml:space="preserve">To support the delivery of the planning policy service, assisting in the preparation and implementation of </w:t>
      </w:r>
      <w:proofErr w:type="gramStart"/>
      <w:r w:rsidRPr="00BD629E">
        <w:t>planning</w:t>
      </w:r>
      <w:proofErr w:type="gramEnd"/>
      <w:r w:rsidRPr="00BD629E">
        <w:t xml:space="preserve"> policy documents and other Council Plans and strategies.</w:t>
      </w:r>
    </w:p>
    <w:p w:rsidR="000E2835" w:rsidRPr="00BD629E" w:rsidRDefault="000E2835" w:rsidP="000E2835">
      <w:pPr>
        <w:pStyle w:val="ListParagraph"/>
        <w:numPr>
          <w:ilvl w:val="0"/>
          <w:numId w:val="25"/>
        </w:numPr>
      </w:pPr>
      <w:r w:rsidRPr="00BD629E">
        <w:t>To identify the infrastructure requirements arising from planned growth within the county, through the preparation of an Infrastructure Delivery Plan and support the production of the Infrastructure Funding Statement or such other successor document.</w:t>
      </w:r>
    </w:p>
    <w:p w:rsidR="000E2835" w:rsidRPr="00BD629E" w:rsidRDefault="000E2835" w:rsidP="000E2835">
      <w:pPr>
        <w:pStyle w:val="ListParagraph"/>
        <w:numPr>
          <w:ilvl w:val="0"/>
          <w:numId w:val="25"/>
        </w:numPr>
      </w:pPr>
      <w:r w:rsidRPr="00BD629E">
        <w:t xml:space="preserve">To develop infrastructure policies for the Local Plan  </w:t>
      </w:r>
    </w:p>
    <w:p w:rsidR="00F52710" w:rsidRPr="00BD629E" w:rsidRDefault="000E2835" w:rsidP="000E2835">
      <w:pPr>
        <w:pStyle w:val="ListParagraph"/>
        <w:numPr>
          <w:ilvl w:val="0"/>
          <w:numId w:val="25"/>
        </w:numPr>
      </w:pPr>
      <w:r w:rsidRPr="00BD629E">
        <w:t xml:space="preserve">To support the viability testing of the Local Plan </w:t>
      </w:r>
    </w:p>
    <w:p w:rsidR="000E2835" w:rsidRPr="00BD629E" w:rsidRDefault="000E2835" w:rsidP="000E2835">
      <w:pPr>
        <w:pStyle w:val="ListParagraph"/>
        <w:numPr>
          <w:ilvl w:val="0"/>
          <w:numId w:val="25"/>
        </w:numPr>
      </w:pPr>
      <w:r w:rsidRPr="00BD629E">
        <w:t xml:space="preserve">To prepare the Infrastructure Levy for the county and </w:t>
      </w:r>
      <w:r w:rsidR="00F52710" w:rsidRPr="00BD629E">
        <w:t xml:space="preserve"> </w:t>
      </w:r>
      <w:r w:rsidRPr="00BD629E">
        <w:t>provide support to</w:t>
      </w:r>
      <w:r w:rsidR="00F52710" w:rsidRPr="00BD629E">
        <w:t xml:space="preserve"> the S106 planning obligations/</w:t>
      </w:r>
      <w:r w:rsidRPr="00BD629E">
        <w:t xml:space="preserve">CIL </w:t>
      </w:r>
      <w:r w:rsidR="00F52710" w:rsidRPr="00BD629E">
        <w:t xml:space="preserve"> </w:t>
      </w:r>
      <w:r w:rsidRPr="00BD629E">
        <w:t xml:space="preserve">to support infrastructure needs arising from new development across the county </w:t>
      </w:r>
    </w:p>
    <w:p w:rsidR="000E2835" w:rsidRPr="00BD629E" w:rsidDel="000E2835" w:rsidRDefault="000E2835" w:rsidP="000E2835">
      <w:pPr>
        <w:pStyle w:val="Heading2"/>
        <w:ind w:left="0"/>
        <w:rPr>
          <w:del w:id="0" w:author="Riddle, Siobhan" w:date="2024-09-12T15:30:00Z"/>
        </w:rPr>
      </w:pPr>
    </w:p>
    <w:p w:rsidR="001A40FE" w:rsidRPr="00BD629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BD629E" w:rsidRPr="00BD629E"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831D2B" w:rsidP="005F2938">
            <w:pPr>
              <w:pStyle w:val="Heading2"/>
              <w:spacing w:before="166"/>
              <w:ind w:left="0"/>
            </w:pPr>
            <w:r w:rsidRPr="00BD629E">
              <w:t>Key Duties and Responsibilities</w:t>
            </w:r>
          </w:p>
          <w:p w:rsidR="00831D2B" w:rsidRPr="00BD629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831D2B" w:rsidP="005F2938">
            <w:pPr>
              <w:pStyle w:val="Heading2"/>
              <w:spacing w:before="166"/>
              <w:ind w:left="0"/>
            </w:pPr>
            <w:r w:rsidRPr="00BD629E">
              <w:t>Frequency of Task</w:t>
            </w:r>
          </w:p>
        </w:tc>
      </w:tr>
      <w:tr w:rsidR="00BD629E" w:rsidRPr="00BD629E"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0E2835" w:rsidRPr="00BD629E" w:rsidRDefault="000E2835" w:rsidP="000E2835">
            <w:pPr>
              <w:pStyle w:val="ListParagraph"/>
              <w:numPr>
                <w:ilvl w:val="0"/>
                <w:numId w:val="27"/>
              </w:numPr>
              <w:tabs>
                <w:tab w:val="left" w:pos="360"/>
              </w:tabs>
            </w:pPr>
            <w:r w:rsidRPr="00BD629E">
              <w:t xml:space="preserve">The jobholder will be expected to complete the responsibilities/accountabilities effectively in order to deliver the key objectives of the </w:t>
            </w:r>
            <w:proofErr w:type="spellStart"/>
            <w:r w:rsidRPr="00BD629E">
              <w:t>organisation</w:t>
            </w:r>
            <w:proofErr w:type="spellEnd"/>
            <w:r w:rsidRPr="00BD629E">
              <w:t>:</w:t>
            </w:r>
          </w:p>
          <w:p w:rsidR="00831D2B" w:rsidRPr="00BD629E" w:rsidRDefault="00831D2B" w:rsidP="000E2835">
            <w:pPr>
              <w:ind w:left="362"/>
            </w:pP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831D2B" w:rsidP="00223B9D">
            <w:pPr>
              <w:pStyle w:val="ListParagraph"/>
              <w:numPr>
                <w:ilvl w:val="0"/>
                <w:numId w:val="22"/>
              </w:numPr>
            </w:pPr>
            <w:r w:rsidRPr="00BD629E">
              <w:t xml:space="preserve">Daily </w:t>
            </w:r>
          </w:p>
        </w:tc>
      </w:tr>
      <w:tr w:rsidR="00BD629E" w:rsidRPr="00BD629E"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A7019" w:rsidRPr="00BD629E" w:rsidRDefault="008A7019" w:rsidP="008A7019">
            <w:pPr>
              <w:pStyle w:val="ListParagraph"/>
              <w:numPr>
                <w:ilvl w:val="0"/>
                <w:numId w:val="27"/>
              </w:numPr>
              <w:tabs>
                <w:tab w:val="left" w:pos="360"/>
              </w:tabs>
            </w:pPr>
            <w:r w:rsidRPr="00BD629E">
              <w:t xml:space="preserve">To contribute to the preparation of the update to the Local Plan including supporting the viability testing under the general guidance of the Strategic and </w:t>
            </w:r>
            <w:proofErr w:type="spellStart"/>
            <w:r w:rsidRPr="00BD629E">
              <w:t>Neighbourhood</w:t>
            </w:r>
            <w:proofErr w:type="spellEnd"/>
            <w:r w:rsidRPr="00BD629E">
              <w:t xml:space="preserve"> Planning Manager</w:t>
            </w:r>
          </w:p>
          <w:p w:rsidR="00831D2B" w:rsidRPr="00BD629E" w:rsidRDefault="00831D2B" w:rsidP="008A7019">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6B7F76" w:rsidP="00223B9D">
            <w:pPr>
              <w:pStyle w:val="ListParagraph"/>
              <w:numPr>
                <w:ilvl w:val="0"/>
                <w:numId w:val="21"/>
              </w:numPr>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019" w:rsidRPr="00BD629E" w:rsidRDefault="008A7019" w:rsidP="008A7019">
            <w:pPr>
              <w:pStyle w:val="ListParagraph"/>
              <w:numPr>
                <w:ilvl w:val="0"/>
                <w:numId w:val="27"/>
              </w:numPr>
              <w:tabs>
                <w:tab w:val="left" w:pos="360"/>
              </w:tabs>
            </w:pPr>
            <w:r w:rsidRPr="00BD629E">
              <w:t>To prepare an up to date Infrastructure Delivery Plan (IDP) to assess infrastructure needs, funding, mechanisms and costs of provision</w:t>
            </w:r>
          </w:p>
          <w:p w:rsidR="00831D2B" w:rsidRPr="00BD629E" w:rsidRDefault="00831D2B" w:rsidP="008A7019"/>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6B7F76" w:rsidP="00223B9D">
            <w:pPr>
              <w:pStyle w:val="ListParagraph"/>
              <w:numPr>
                <w:ilvl w:val="0"/>
                <w:numId w:val="20"/>
              </w:numPr>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019" w:rsidRPr="00BD629E" w:rsidRDefault="008A7019" w:rsidP="008A7019">
            <w:pPr>
              <w:pStyle w:val="ListParagraph"/>
              <w:numPr>
                <w:ilvl w:val="0"/>
                <w:numId w:val="27"/>
              </w:numPr>
              <w:tabs>
                <w:tab w:val="left" w:pos="360"/>
              </w:tabs>
            </w:pPr>
            <w:r w:rsidRPr="00BD629E">
              <w:lastRenderedPageBreak/>
              <w:t>To maintain and develop the IDP in the long term, over the duration of the Local Plan preparation timetable and post adoption.</w:t>
            </w:r>
          </w:p>
          <w:p w:rsidR="00831D2B" w:rsidRPr="00BD629E" w:rsidRDefault="00831D2B" w:rsidP="008A7019">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6B7F76" w:rsidP="00223B9D">
            <w:pPr>
              <w:pStyle w:val="ListParagraph"/>
              <w:numPr>
                <w:ilvl w:val="0"/>
                <w:numId w:val="19"/>
              </w:numPr>
            </w:pPr>
            <w:r w:rsidRPr="00BD629E">
              <w:t>As required</w:t>
            </w:r>
          </w:p>
        </w:tc>
      </w:tr>
      <w:tr w:rsidR="00BD629E" w:rsidRPr="00BD629E"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A7019" w:rsidRPr="00BD629E" w:rsidRDefault="008A7019" w:rsidP="008A7019">
            <w:pPr>
              <w:pStyle w:val="ListParagraph"/>
              <w:numPr>
                <w:ilvl w:val="0"/>
                <w:numId w:val="27"/>
              </w:numPr>
              <w:tabs>
                <w:tab w:val="left" w:pos="360"/>
              </w:tabs>
            </w:pPr>
            <w:r w:rsidRPr="00BD629E">
              <w:t>To prepare any additional supplementary planning guidance with regards to developer contributions/Infrastructure Levy/CIL/s106</w:t>
            </w:r>
          </w:p>
          <w:p w:rsidR="00831D2B" w:rsidRPr="00BD629E" w:rsidRDefault="00831D2B" w:rsidP="008A7019"/>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ListParagraph"/>
              <w:numPr>
                <w:ilvl w:val="0"/>
                <w:numId w:val="18"/>
              </w:numPr>
            </w:pPr>
            <w:r w:rsidRPr="00BD629E">
              <w:t>As required</w:t>
            </w:r>
          </w:p>
        </w:tc>
      </w:tr>
      <w:tr w:rsidR="00BD629E" w:rsidRPr="00BD629E" w:rsidTr="00BD629E">
        <w:trPr>
          <w:trHeight w:val="884"/>
        </w:trPr>
        <w:tc>
          <w:tcPr>
            <w:tcW w:w="7478" w:type="dxa"/>
            <w:tcBorders>
              <w:top w:val="single" w:sz="4" w:space="0" w:color="auto"/>
              <w:left w:val="single" w:sz="4" w:space="0" w:color="auto"/>
              <w:bottom w:val="single" w:sz="4" w:space="0" w:color="auto"/>
              <w:right w:val="single" w:sz="4" w:space="0" w:color="auto"/>
            </w:tcBorders>
            <w:shd w:val="clear" w:color="auto" w:fill="auto"/>
          </w:tcPr>
          <w:p w:rsidR="008A7019" w:rsidRPr="00BD629E" w:rsidRDefault="008A7019" w:rsidP="008A7019">
            <w:pPr>
              <w:pStyle w:val="ListParagraph"/>
              <w:numPr>
                <w:ilvl w:val="0"/>
                <w:numId w:val="27"/>
              </w:numPr>
              <w:tabs>
                <w:tab w:val="left" w:pos="360"/>
              </w:tabs>
            </w:pPr>
            <w:r w:rsidRPr="00BD629E">
              <w:t>To develop a good working relationship with key service providers in the county in order to ensure that there is an awareness of infrastructure needs to support delivery.</w:t>
            </w:r>
          </w:p>
          <w:p w:rsidR="00831D2B" w:rsidRPr="00BD629E" w:rsidRDefault="00831D2B" w:rsidP="00541C52"/>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ListParagraph"/>
              <w:numPr>
                <w:ilvl w:val="0"/>
                <w:numId w:val="17"/>
              </w:numPr>
            </w:pPr>
            <w:r w:rsidRPr="00BD629E">
              <w:t>As required</w:t>
            </w:r>
          </w:p>
        </w:tc>
      </w:tr>
      <w:tr w:rsidR="00BD629E" w:rsidRPr="00BD629E" w:rsidTr="00BD629E">
        <w:trPr>
          <w:trHeight w:val="699"/>
        </w:trPr>
        <w:tc>
          <w:tcPr>
            <w:tcW w:w="7478" w:type="dxa"/>
            <w:tcBorders>
              <w:top w:val="single" w:sz="4" w:space="0" w:color="auto"/>
              <w:left w:val="single" w:sz="4" w:space="0" w:color="auto"/>
              <w:bottom w:val="single" w:sz="4" w:space="0" w:color="auto"/>
              <w:right w:val="single" w:sz="4" w:space="0" w:color="auto"/>
            </w:tcBorders>
            <w:shd w:val="clear" w:color="auto" w:fill="auto"/>
          </w:tcPr>
          <w:p w:rsidR="00541C52" w:rsidRPr="00BD629E" w:rsidRDefault="00541C52" w:rsidP="00541C52">
            <w:pPr>
              <w:pStyle w:val="ListParagraph"/>
              <w:numPr>
                <w:ilvl w:val="0"/>
                <w:numId w:val="27"/>
              </w:numPr>
              <w:tabs>
                <w:tab w:val="left" w:pos="360"/>
              </w:tabs>
            </w:pPr>
            <w:r w:rsidRPr="00BD629E">
              <w:t xml:space="preserve">To assist in the preparation of funding bids to support the provision of infrastructure across the county. </w:t>
            </w:r>
          </w:p>
          <w:p w:rsidR="00831D2B" w:rsidRPr="00BD629E" w:rsidRDefault="00831D2B" w:rsidP="00541C52">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91340">
            <w:pPr>
              <w:pStyle w:val="ListParagraph"/>
              <w:numPr>
                <w:ilvl w:val="0"/>
                <w:numId w:val="16"/>
              </w:numPr>
            </w:pPr>
            <w:r w:rsidRPr="00BD629E">
              <w:t>As required</w:t>
            </w:r>
          </w:p>
        </w:tc>
      </w:tr>
      <w:tr w:rsidR="00BD629E" w:rsidRPr="00BD629E"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ListParagraph"/>
              <w:numPr>
                <w:ilvl w:val="0"/>
                <w:numId w:val="15"/>
              </w:numPr>
            </w:pPr>
            <w:r w:rsidRPr="00BD629E">
              <w:t>Prepare an up to date register of contacts and maintain effective working relationships with infrastructure providers.</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6B7F76" w:rsidP="00223B9D">
            <w:pPr>
              <w:pStyle w:val="ListParagraph"/>
              <w:numPr>
                <w:ilvl w:val="0"/>
                <w:numId w:val="15"/>
              </w:numPr>
            </w:pPr>
            <w:r w:rsidRPr="00BD629E">
              <w:t>As required</w:t>
            </w:r>
          </w:p>
        </w:tc>
      </w:tr>
      <w:tr w:rsidR="00BD629E" w:rsidRPr="00BD629E"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Prepare an up to date Infrastructure Delivery Plan (IDP) to assess infrastructure needs, funding, mechanisms and costs of provision</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 xml:space="preserve">Contributing to the preparation of the update to the Local Plan under the general guidance of the Strategic and </w:t>
            </w:r>
            <w:proofErr w:type="spellStart"/>
            <w:r w:rsidRPr="00BD629E">
              <w:t>Neighbourhood</w:t>
            </w:r>
            <w:proofErr w:type="spellEnd"/>
            <w:r w:rsidRPr="00BD629E">
              <w:t xml:space="preserve"> Planning Manager</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Maintain and develop the IDP in the long term, over the duration of the Local Plan preparation timetable and post adoption.</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Preparing any additional supplementary planning guidance with regarding to developer contributions/Infrastructure Levy/CIL/s106</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Undertaking public participation including presentations to and consultation with Parish Councils and other bodies as required</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Contribute and support the viability testing of the Local Plan</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Participating as required in joint discussions with Council officers of other services including corporate working groups in order to ensure an effective infrastructure planning policy input</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Contribute to the monitoring of the Infrastructure policy within the Local Plan</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6B7F76"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lastRenderedPageBreak/>
              <w:t xml:space="preserve">Work with officers in the Council’s economic development and Delegated Grant teams to </w:t>
            </w:r>
            <w:proofErr w:type="spellStart"/>
            <w:r w:rsidRPr="00BD629E">
              <w:t>maximise</w:t>
            </w:r>
            <w:proofErr w:type="spellEnd"/>
            <w:r w:rsidRPr="00BD629E">
              <w:t xml:space="preserve"> funding opportunities for priority infrastructure</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 xml:space="preserve">Work with partners including infrastructure providers, other local authorities across the wider region to ensure infrastructure projects are developed in a consistent, timely and cost effective manner, </w:t>
            </w:r>
            <w:proofErr w:type="spellStart"/>
            <w:r w:rsidRPr="00BD629E">
              <w:t>maximising</w:t>
            </w:r>
            <w:proofErr w:type="spellEnd"/>
            <w:r w:rsidRPr="00BD629E">
              <w:t xml:space="preserve"> opportunities for match funding.</w:t>
            </w:r>
          </w:p>
          <w:p w:rsidR="00541C52" w:rsidRPr="00BD629E" w:rsidRDefault="00541C52" w:rsidP="00541C52">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Advise members and officers on national legislation and guidance relevant to the planning and delivery of infrastructure to support development.</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Assist in the training and development of staff, local members and Town and Parish Councils regarding infrastructure delivery</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BD629E" w:rsidRDefault="00541C52" w:rsidP="00223B9D">
            <w:pPr>
              <w:pStyle w:val="TableParagraph"/>
              <w:numPr>
                <w:ilvl w:val="0"/>
                <w:numId w:val="24"/>
              </w:numPr>
              <w:tabs>
                <w:tab w:val="left" w:pos="723"/>
              </w:tabs>
              <w:spacing w:line="239" w:lineRule="exact"/>
            </w:pPr>
            <w:r w:rsidRPr="00BD629E">
              <w:t xml:space="preserve">Support Town and Parish Councils regarding the inclusion of infrastructure projects within their </w:t>
            </w:r>
            <w:proofErr w:type="spellStart"/>
            <w:r w:rsidRPr="00BD629E">
              <w:t>Neighbourhood</w:t>
            </w:r>
            <w:proofErr w:type="spellEnd"/>
            <w:r w:rsidRPr="00BD629E">
              <w:t xml:space="preserve"> Development Plans</w:t>
            </w:r>
          </w:p>
        </w:tc>
        <w:tc>
          <w:tcPr>
            <w:tcW w:w="2835" w:type="dxa"/>
            <w:tcBorders>
              <w:top w:val="single" w:sz="4" w:space="0" w:color="auto"/>
              <w:left w:val="single" w:sz="4" w:space="0" w:color="auto"/>
              <w:bottom w:val="single" w:sz="4" w:space="0" w:color="auto"/>
              <w:right w:val="single" w:sz="4" w:space="0" w:color="auto"/>
            </w:tcBorders>
          </w:tcPr>
          <w:p w:rsidR="00831D2B"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541C52" w:rsidRPr="00BD629E" w:rsidRDefault="00541C52" w:rsidP="00223B9D">
            <w:pPr>
              <w:pStyle w:val="TableParagraph"/>
              <w:numPr>
                <w:ilvl w:val="0"/>
                <w:numId w:val="24"/>
              </w:numPr>
              <w:tabs>
                <w:tab w:val="left" w:pos="723"/>
              </w:tabs>
              <w:spacing w:line="239" w:lineRule="exact"/>
            </w:pPr>
            <w:r w:rsidRPr="00BD629E">
              <w:t>Represent the Council on issues relating to infrastructure delivery at Public Inquiries, Examinations and Hearings giving oral and written evidence</w:t>
            </w:r>
          </w:p>
        </w:tc>
        <w:tc>
          <w:tcPr>
            <w:tcW w:w="2835" w:type="dxa"/>
            <w:tcBorders>
              <w:top w:val="single" w:sz="4" w:space="0" w:color="auto"/>
              <w:left w:val="single" w:sz="4" w:space="0" w:color="auto"/>
              <w:bottom w:val="single" w:sz="4" w:space="0" w:color="auto"/>
              <w:right w:val="single" w:sz="4" w:space="0" w:color="auto"/>
            </w:tcBorders>
          </w:tcPr>
          <w:p w:rsidR="00541C52"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541C52" w:rsidRPr="00BD629E" w:rsidRDefault="00541C52" w:rsidP="00223B9D">
            <w:pPr>
              <w:pStyle w:val="TableParagraph"/>
              <w:numPr>
                <w:ilvl w:val="0"/>
                <w:numId w:val="24"/>
              </w:numPr>
              <w:tabs>
                <w:tab w:val="left" w:pos="723"/>
              </w:tabs>
              <w:spacing w:line="239" w:lineRule="exact"/>
            </w:pPr>
            <w:r w:rsidRPr="00BD629E">
              <w:t>Prepare reports to Cabinet and other committees. Attend these meetings as necessary.</w:t>
            </w:r>
          </w:p>
        </w:tc>
        <w:tc>
          <w:tcPr>
            <w:tcW w:w="2835" w:type="dxa"/>
            <w:tcBorders>
              <w:top w:val="single" w:sz="4" w:space="0" w:color="auto"/>
              <w:left w:val="single" w:sz="4" w:space="0" w:color="auto"/>
              <w:bottom w:val="single" w:sz="4" w:space="0" w:color="auto"/>
              <w:right w:val="single" w:sz="4" w:space="0" w:color="auto"/>
            </w:tcBorders>
          </w:tcPr>
          <w:p w:rsidR="00541C52"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541C52" w:rsidRPr="00BD629E" w:rsidRDefault="00541C52" w:rsidP="00223B9D">
            <w:pPr>
              <w:pStyle w:val="TableParagraph"/>
              <w:numPr>
                <w:ilvl w:val="0"/>
                <w:numId w:val="24"/>
              </w:numPr>
              <w:tabs>
                <w:tab w:val="left" w:pos="723"/>
              </w:tabs>
              <w:spacing w:line="239" w:lineRule="exact"/>
            </w:pPr>
            <w:r w:rsidRPr="00BD629E">
              <w:t>Respond to written and verbal requests for advice and information on developer contributions and infrastructure delivery.</w:t>
            </w:r>
          </w:p>
        </w:tc>
        <w:tc>
          <w:tcPr>
            <w:tcW w:w="2835" w:type="dxa"/>
            <w:tcBorders>
              <w:top w:val="single" w:sz="4" w:space="0" w:color="auto"/>
              <w:left w:val="single" w:sz="4" w:space="0" w:color="auto"/>
              <w:bottom w:val="single" w:sz="4" w:space="0" w:color="auto"/>
              <w:right w:val="single" w:sz="4" w:space="0" w:color="auto"/>
            </w:tcBorders>
          </w:tcPr>
          <w:p w:rsidR="00541C52"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541C52" w:rsidRPr="00BD629E" w:rsidRDefault="00541C52" w:rsidP="00223B9D">
            <w:pPr>
              <w:pStyle w:val="TableParagraph"/>
              <w:numPr>
                <w:ilvl w:val="0"/>
                <w:numId w:val="24"/>
              </w:numPr>
              <w:tabs>
                <w:tab w:val="left" w:pos="723"/>
              </w:tabs>
              <w:spacing w:line="239" w:lineRule="exact"/>
            </w:pPr>
            <w:r w:rsidRPr="00BD629E">
              <w:t>Lead on responses to national policy changes relating to developer contributions, including the future replacement national infrastructure levy.</w:t>
            </w:r>
          </w:p>
        </w:tc>
        <w:tc>
          <w:tcPr>
            <w:tcW w:w="2835" w:type="dxa"/>
            <w:tcBorders>
              <w:top w:val="single" w:sz="4" w:space="0" w:color="auto"/>
              <w:left w:val="single" w:sz="4" w:space="0" w:color="auto"/>
              <w:bottom w:val="single" w:sz="4" w:space="0" w:color="auto"/>
              <w:right w:val="single" w:sz="4" w:space="0" w:color="auto"/>
            </w:tcBorders>
          </w:tcPr>
          <w:p w:rsidR="00541C52"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541C52" w:rsidRPr="00BD629E" w:rsidRDefault="00541C52" w:rsidP="00223B9D">
            <w:pPr>
              <w:pStyle w:val="TableParagraph"/>
              <w:numPr>
                <w:ilvl w:val="0"/>
                <w:numId w:val="24"/>
              </w:numPr>
              <w:tabs>
                <w:tab w:val="left" w:pos="723"/>
              </w:tabs>
              <w:spacing w:line="239" w:lineRule="exact"/>
            </w:pPr>
            <w:r w:rsidRPr="00BD629E">
              <w:t>Follow the relevant procedures for ensuring that information and data is collected and recorded accurately thus enabling the production of reliable analyses and reports.</w:t>
            </w:r>
          </w:p>
        </w:tc>
        <w:tc>
          <w:tcPr>
            <w:tcW w:w="2835" w:type="dxa"/>
            <w:tcBorders>
              <w:top w:val="single" w:sz="4" w:space="0" w:color="auto"/>
              <w:left w:val="single" w:sz="4" w:space="0" w:color="auto"/>
              <w:bottom w:val="single" w:sz="4" w:space="0" w:color="auto"/>
              <w:right w:val="single" w:sz="4" w:space="0" w:color="auto"/>
            </w:tcBorders>
          </w:tcPr>
          <w:p w:rsidR="00541C52" w:rsidRPr="00BD629E" w:rsidRDefault="00262299" w:rsidP="00223B9D">
            <w:pPr>
              <w:pStyle w:val="TableParagraph"/>
              <w:numPr>
                <w:ilvl w:val="0"/>
                <w:numId w:val="24"/>
              </w:numPr>
              <w:tabs>
                <w:tab w:val="left" w:pos="723"/>
              </w:tabs>
              <w:spacing w:line="239" w:lineRule="exact"/>
            </w:pPr>
            <w:r w:rsidRPr="00BD629E">
              <w:t>As required</w:t>
            </w:r>
          </w:p>
        </w:tc>
      </w:tr>
      <w:tr w:rsidR="00BD629E" w:rsidRPr="00BD629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541C52" w:rsidRPr="00BD629E" w:rsidRDefault="00541C52" w:rsidP="00223B9D">
            <w:pPr>
              <w:pStyle w:val="TableParagraph"/>
              <w:numPr>
                <w:ilvl w:val="0"/>
                <w:numId w:val="24"/>
              </w:numPr>
              <w:tabs>
                <w:tab w:val="left" w:pos="723"/>
              </w:tabs>
              <w:spacing w:line="239" w:lineRule="exact"/>
            </w:pPr>
            <w:r w:rsidRPr="00BD629E">
              <w:t>Maintain personal and professional development to meet the changing demands of the job</w:t>
            </w:r>
          </w:p>
        </w:tc>
        <w:tc>
          <w:tcPr>
            <w:tcW w:w="2835" w:type="dxa"/>
            <w:tcBorders>
              <w:top w:val="single" w:sz="4" w:space="0" w:color="auto"/>
              <w:left w:val="single" w:sz="4" w:space="0" w:color="auto"/>
              <w:bottom w:val="single" w:sz="4" w:space="0" w:color="auto"/>
              <w:right w:val="single" w:sz="4" w:space="0" w:color="auto"/>
            </w:tcBorders>
          </w:tcPr>
          <w:p w:rsidR="00541C52" w:rsidRPr="00BD629E" w:rsidRDefault="00262299" w:rsidP="00223B9D">
            <w:pPr>
              <w:pStyle w:val="TableParagraph"/>
              <w:numPr>
                <w:ilvl w:val="0"/>
                <w:numId w:val="24"/>
              </w:numPr>
              <w:tabs>
                <w:tab w:val="left" w:pos="723"/>
              </w:tabs>
              <w:spacing w:line="239" w:lineRule="exact"/>
            </w:pPr>
            <w:r w:rsidRPr="00BD629E">
              <w:t>As required</w:t>
            </w:r>
          </w:p>
        </w:tc>
      </w:tr>
    </w:tbl>
    <w:p w:rsidR="001A40FE" w:rsidRPr="00BD629E" w:rsidRDefault="001A40FE">
      <w:pPr>
        <w:spacing w:line="237" w:lineRule="auto"/>
        <w:sectPr w:rsidR="001A40FE" w:rsidRPr="00BD629E" w:rsidSect="007C214D">
          <w:headerReference w:type="default" r:id="rId11"/>
          <w:footerReference w:type="default" r:id="rId12"/>
          <w:pgSz w:w="11930" w:h="16850"/>
          <w:pgMar w:top="1100" w:right="0" w:bottom="280" w:left="0" w:header="720" w:footer="0" w:gutter="0"/>
          <w:cols w:space="720"/>
          <w:docGrid w:linePitch="299"/>
        </w:sectPr>
      </w:pPr>
    </w:p>
    <w:p w:rsidR="001A40FE" w:rsidRPr="00BD629E" w:rsidRDefault="00CC05FF">
      <w:pPr>
        <w:spacing w:before="55"/>
        <w:ind w:left="6011"/>
        <w:rPr>
          <w:b/>
          <w:sz w:val="48"/>
        </w:rPr>
      </w:pPr>
      <w:r w:rsidRPr="00BD629E">
        <w:rPr>
          <w:b/>
          <w:sz w:val="48"/>
        </w:rPr>
        <w:lastRenderedPageBreak/>
        <w:t>Person Specification</w:t>
      </w:r>
    </w:p>
    <w:p w:rsidR="001A40FE" w:rsidRPr="00BD629E" w:rsidRDefault="001A40FE">
      <w:pPr>
        <w:pStyle w:val="BodyText"/>
        <w:rPr>
          <w:b/>
          <w:sz w:val="20"/>
        </w:rPr>
      </w:pPr>
    </w:p>
    <w:p w:rsidR="001A40FE" w:rsidRPr="00BD629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BD629E" w:rsidRPr="00BD629E" w:rsidTr="007371BE">
        <w:trPr>
          <w:trHeight w:val="1130"/>
          <w:tblHeader/>
        </w:trPr>
        <w:tc>
          <w:tcPr>
            <w:tcW w:w="4275" w:type="dxa"/>
            <w:shd w:val="clear" w:color="auto" w:fill="DBE4F0"/>
          </w:tcPr>
          <w:p w:rsidR="001A40FE" w:rsidRPr="00BD629E" w:rsidRDefault="00CC05FF">
            <w:pPr>
              <w:pStyle w:val="TableParagraph"/>
              <w:spacing w:before="31"/>
              <w:ind w:left="110"/>
              <w:rPr>
                <w:b/>
                <w:sz w:val="24"/>
              </w:rPr>
            </w:pPr>
            <w:r w:rsidRPr="00BD629E">
              <w:rPr>
                <w:b/>
                <w:sz w:val="24"/>
              </w:rPr>
              <w:t>Requirements</w:t>
            </w:r>
          </w:p>
        </w:tc>
        <w:tc>
          <w:tcPr>
            <w:tcW w:w="2280" w:type="dxa"/>
            <w:shd w:val="clear" w:color="auto" w:fill="DBE4F0"/>
          </w:tcPr>
          <w:p w:rsidR="001A40FE" w:rsidRPr="00BD629E" w:rsidRDefault="00CC05FF">
            <w:pPr>
              <w:pStyle w:val="TableParagraph"/>
              <w:spacing w:before="33" w:line="232" w:lineRule="auto"/>
              <w:ind w:left="609" w:right="576" w:hanging="2"/>
              <w:jc w:val="center"/>
              <w:rPr>
                <w:b/>
                <w:sz w:val="24"/>
              </w:rPr>
            </w:pPr>
            <w:r w:rsidRPr="00BD629E">
              <w:rPr>
                <w:b/>
                <w:sz w:val="24"/>
              </w:rPr>
              <w:t>Essential or   Desirable</w:t>
            </w:r>
          </w:p>
        </w:tc>
        <w:tc>
          <w:tcPr>
            <w:tcW w:w="3044" w:type="dxa"/>
            <w:shd w:val="clear" w:color="auto" w:fill="DBE4F0"/>
          </w:tcPr>
          <w:p w:rsidR="001A40FE" w:rsidRPr="00BD629E" w:rsidRDefault="00CC05FF">
            <w:pPr>
              <w:pStyle w:val="TableParagraph"/>
              <w:spacing w:before="31"/>
              <w:ind w:left="108"/>
              <w:rPr>
                <w:b/>
                <w:sz w:val="24"/>
              </w:rPr>
            </w:pPr>
            <w:r w:rsidRPr="00BD629E">
              <w:rPr>
                <w:b/>
                <w:sz w:val="24"/>
              </w:rPr>
              <w:t>Identified by</w:t>
            </w:r>
          </w:p>
          <w:p w:rsidR="001A40FE" w:rsidRPr="00BD629E" w:rsidRDefault="001A40FE">
            <w:pPr>
              <w:pStyle w:val="TableParagraph"/>
              <w:spacing w:before="4"/>
              <w:ind w:left="0"/>
              <w:rPr>
                <w:b/>
                <w:sz w:val="26"/>
              </w:rPr>
            </w:pPr>
          </w:p>
          <w:p w:rsidR="001A40FE" w:rsidRPr="00BD629E" w:rsidRDefault="00CC05FF">
            <w:pPr>
              <w:pStyle w:val="TableParagraph"/>
              <w:spacing w:line="260" w:lineRule="atLeast"/>
              <w:ind w:left="108" w:right="1467"/>
              <w:rPr>
                <w:b/>
                <w:sz w:val="20"/>
              </w:rPr>
            </w:pPr>
            <w:r w:rsidRPr="00BD629E">
              <w:rPr>
                <w:b/>
                <w:sz w:val="20"/>
              </w:rPr>
              <w:t xml:space="preserve">A – </w:t>
            </w:r>
            <w:r w:rsidRPr="00BD629E">
              <w:rPr>
                <w:b/>
                <w:spacing w:val="-3"/>
                <w:sz w:val="20"/>
              </w:rPr>
              <w:t xml:space="preserve">Application </w:t>
            </w:r>
            <w:r w:rsidRPr="00BD629E">
              <w:rPr>
                <w:b/>
                <w:sz w:val="20"/>
              </w:rPr>
              <w:t>I –</w:t>
            </w:r>
            <w:r w:rsidRPr="00BD629E">
              <w:rPr>
                <w:b/>
                <w:spacing w:val="52"/>
                <w:sz w:val="20"/>
              </w:rPr>
              <w:t xml:space="preserve"> </w:t>
            </w:r>
            <w:r w:rsidRPr="00BD629E">
              <w:rPr>
                <w:b/>
                <w:sz w:val="20"/>
              </w:rPr>
              <w:t>Interview</w:t>
            </w:r>
          </w:p>
        </w:tc>
      </w:tr>
      <w:tr w:rsidR="00BD629E" w:rsidRPr="00BD629E">
        <w:trPr>
          <w:trHeight w:val="517"/>
        </w:trPr>
        <w:tc>
          <w:tcPr>
            <w:tcW w:w="9599" w:type="dxa"/>
            <w:gridSpan w:val="3"/>
            <w:shd w:val="clear" w:color="auto" w:fill="D9D9D9"/>
          </w:tcPr>
          <w:p w:rsidR="001A40FE" w:rsidRPr="00BD629E" w:rsidRDefault="00CC05FF">
            <w:pPr>
              <w:pStyle w:val="TableParagraph"/>
              <w:spacing w:before="139"/>
              <w:ind w:left="110"/>
              <w:rPr>
                <w:b/>
                <w:sz w:val="24"/>
                <w:szCs w:val="24"/>
              </w:rPr>
            </w:pPr>
            <w:r w:rsidRPr="00BD629E">
              <w:rPr>
                <w:b/>
                <w:sz w:val="24"/>
                <w:szCs w:val="24"/>
              </w:rPr>
              <w:t>Qualifications and Training</w:t>
            </w:r>
          </w:p>
        </w:tc>
      </w:tr>
      <w:tr w:rsidR="00BD629E" w:rsidRPr="00BD629E">
        <w:trPr>
          <w:trHeight w:val="774"/>
        </w:trPr>
        <w:tc>
          <w:tcPr>
            <w:tcW w:w="4275" w:type="dxa"/>
          </w:tcPr>
          <w:p w:rsidR="001A40FE" w:rsidRPr="00BD629E" w:rsidRDefault="00262299" w:rsidP="00262299">
            <w:pPr>
              <w:pStyle w:val="ListParagraph"/>
              <w:numPr>
                <w:ilvl w:val="0"/>
                <w:numId w:val="27"/>
              </w:numPr>
              <w:spacing w:after="200"/>
              <w:jc w:val="both"/>
              <w:rPr>
                <w:iCs/>
              </w:rPr>
            </w:pPr>
            <w:r w:rsidRPr="00BD629E">
              <w:rPr>
                <w:iCs/>
              </w:rPr>
              <w:t xml:space="preserve">Degree or diploma in town and country planning or other relevant subject.  This may be a UK qualification or a fully comparable qualification obtained overseas. </w:t>
            </w:r>
          </w:p>
        </w:tc>
        <w:tc>
          <w:tcPr>
            <w:tcW w:w="2280" w:type="dxa"/>
          </w:tcPr>
          <w:p w:rsidR="001A40FE" w:rsidRPr="00BD629E" w:rsidRDefault="00CC05FF">
            <w:pPr>
              <w:pStyle w:val="TableParagraph"/>
              <w:spacing w:before="21"/>
              <w:ind w:left="107"/>
              <w:rPr>
                <w:sz w:val="24"/>
                <w:szCs w:val="24"/>
              </w:rPr>
            </w:pPr>
            <w:r w:rsidRPr="00BD629E">
              <w:rPr>
                <w:sz w:val="24"/>
                <w:szCs w:val="24"/>
              </w:rPr>
              <w:t>Essential</w:t>
            </w:r>
          </w:p>
        </w:tc>
        <w:tc>
          <w:tcPr>
            <w:tcW w:w="3044" w:type="dxa"/>
          </w:tcPr>
          <w:p w:rsidR="001A40FE" w:rsidRPr="00BD629E" w:rsidRDefault="00CC05FF">
            <w:pPr>
              <w:pStyle w:val="TableParagraph"/>
              <w:spacing w:before="21"/>
              <w:ind w:left="108"/>
              <w:rPr>
                <w:sz w:val="24"/>
                <w:szCs w:val="24"/>
              </w:rPr>
            </w:pPr>
            <w:r w:rsidRPr="00BD629E">
              <w:rPr>
                <w:sz w:val="24"/>
                <w:szCs w:val="24"/>
              </w:rPr>
              <w:t>A</w:t>
            </w:r>
            <w:r w:rsidR="00337D3F" w:rsidRPr="00BD629E">
              <w:rPr>
                <w:sz w:val="24"/>
                <w:szCs w:val="24"/>
              </w:rPr>
              <w:t>, I</w:t>
            </w:r>
          </w:p>
        </w:tc>
      </w:tr>
      <w:tr w:rsidR="00BD629E" w:rsidRPr="00BD629E">
        <w:trPr>
          <w:trHeight w:val="521"/>
        </w:trPr>
        <w:tc>
          <w:tcPr>
            <w:tcW w:w="4275" w:type="dxa"/>
          </w:tcPr>
          <w:p w:rsidR="00262299" w:rsidRPr="00BD629E" w:rsidRDefault="00262299" w:rsidP="00262299">
            <w:pPr>
              <w:pStyle w:val="ListParagraph"/>
              <w:numPr>
                <w:ilvl w:val="0"/>
                <w:numId w:val="27"/>
              </w:numPr>
              <w:rPr>
                <w:iCs/>
              </w:rPr>
            </w:pPr>
            <w:r w:rsidRPr="00BD629E">
              <w:rPr>
                <w:iCs/>
              </w:rPr>
              <w:t xml:space="preserve">Membership or working towards membership of the Royal Town Planning Institute or Royal Institute of Chartered Surveyors </w:t>
            </w:r>
            <w:bookmarkStart w:id="1" w:name="_GoBack"/>
            <w:bookmarkEnd w:id="1"/>
          </w:p>
          <w:p w:rsidR="001A40FE" w:rsidRPr="00BD629E" w:rsidRDefault="001A40FE" w:rsidP="00262299">
            <w:pPr>
              <w:pStyle w:val="TableParagraph"/>
              <w:tabs>
                <w:tab w:val="left" w:pos="830"/>
                <w:tab w:val="left" w:pos="831"/>
              </w:tabs>
              <w:spacing w:before="21" w:line="252" w:lineRule="exact"/>
              <w:ind w:right="718"/>
              <w:rPr>
                <w:sz w:val="24"/>
                <w:szCs w:val="24"/>
              </w:rPr>
            </w:pPr>
          </w:p>
        </w:tc>
        <w:tc>
          <w:tcPr>
            <w:tcW w:w="2280" w:type="dxa"/>
          </w:tcPr>
          <w:p w:rsidR="001A40FE" w:rsidRPr="00BD629E" w:rsidRDefault="00CC05FF">
            <w:pPr>
              <w:pStyle w:val="TableParagraph"/>
              <w:spacing w:before="19"/>
              <w:ind w:left="107"/>
              <w:rPr>
                <w:sz w:val="24"/>
                <w:szCs w:val="24"/>
              </w:rPr>
            </w:pPr>
            <w:r w:rsidRPr="00BD629E">
              <w:rPr>
                <w:sz w:val="24"/>
                <w:szCs w:val="24"/>
              </w:rPr>
              <w:t>Essential</w:t>
            </w:r>
          </w:p>
        </w:tc>
        <w:tc>
          <w:tcPr>
            <w:tcW w:w="3044" w:type="dxa"/>
          </w:tcPr>
          <w:p w:rsidR="001A40FE" w:rsidRPr="00BD629E" w:rsidRDefault="00E74896">
            <w:pPr>
              <w:pStyle w:val="TableParagraph"/>
              <w:spacing w:before="19"/>
              <w:ind w:left="108"/>
              <w:rPr>
                <w:sz w:val="24"/>
                <w:szCs w:val="24"/>
              </w:rPr>
            </w:pPr>
            <w:r w:rsidRPr="00BD629E">
              <w:rPr>
                <w:sz w:val="24"/>
                <w:szCs w:val="24"/>
              </w:rPr>
              <w:t>A</w:t>
            </w:r>
            <w:r w:rsidR="00337D3F" w:rsidRPr="00BD629E">
              <w:rPr>
                <w:sz w:val="24"/>
                <w:szCs w:val="24"/>
              </w:rPr>
              <w:t>, I</w:t>
            </w:r>
          </w:p>
        </w:tc>
      </w:tr>
      <w:tr w:rsidR="00BD629E" w:rsidRPr="00BD629E">
        <w:trPr>
          <w:trHeight w:val="515"/>
        </w:trPr>
        <w:tc>
          <w:tcPr>
            <w:tcW w:w="9599" w:type="dxa"/>
            <w:gridSpan w:val="3"/>
            <w:shd w:val="clear" w:color="auto" w:fill="D9D9D9"/>
          </w:tcPr>
          <w:p w:rsidR="001A40FE" w:rsidRPr="00BD629E" w:rsidRDefault="00CC05FF">
            <w:pPr>
              <w:pStyle w:val="TableParagraph"/>
              <w:spacing w:before="134"/>
              <w:ind w:left="110"/>
              <w:rPr>
                <w:b/>
                <w:sz w:val="24"/>
                <w:szCs w:val="24"/>
              </w:rPr>
            </w:pPr>
            <w:r w:rsidRPr="00BD629E">
              <w:rPr>
                <w:b/>
                <w:sz w:val="24"/>
                <w:szCs w:val="24"/>
              </w:rPr>
              <w:t>Experience &amp; Knowledge</w:t>
            </w:r>
          </w:p>
        </w:tc>
      </w:tr>
      <w:tr w:rsidR="00BD629E" w:rsidRPr="00BD629E">
        <w:trPr>
          <w:trHeight w:val="520"/>
        </w:trPr>
        <w:tc>
          <w:tcPr>
            <w:tcW w:w="4275" w:type="dxa"/>
          </w:tcPr>
          <w:p w:rsidR="00262299" w:rsidRPr="00BD629E" w:rsidRDefault="00262299" w:rsidP="00262299">
            <w:pPr>
              <w:pStyle w:val="BodyTextIndent"/>
              <w:numPr>
                <w:ilvl w:val="0"/>
                <w:numId w:val="27"/>
              </w:numPr>
              <w:rPr>
                <w:rFonts w:ascii="Arial" w:hAnsi="Arial" w:cs="Arial"/>
                <w:sz w:val="22"/>
                <w:szCs w:val="22"/>
              </w:rPr>
            </w:pPr>
            <w:r w:rsidRPr="00BD629E">
              <w:rPr>
                <w:rFonts w:ascii="Arial" w:hAnsi="Arial" w:cs="Arial"/>
                <w:sz w:val="22"/>
                <w:szCs w:val="22"/>
              </w:rPr>
              <w:t>Experience of the preparation of Local Plan documents and of the implementation of planning policies and projects.</w:t>
            </w:r>
          </w:p>
          <w:p w:rsidR="001A40FE" w:rsidRPr="00BD629E" w:rsidRDefault="001A40FE" w:rsidP="00262299">
            <w:pPr>
              <w:pStyle w:val="TableParagraph"/>
              <w:tabs>
                <w:tab w:val="left" w:pos="830"/>
                <w:tab w:val="left" w:pos="831"/>
              </w:tabs>
              <w:spacing w:before="21" w:line="252" w:lineRule="exact"/>
              <w:ind w:right="288"/>
              <w:rPr>
                <w:sz w:val="24"/>
                <w:szCs w:val="24"/>
              </w:rPr>
            </w:pPr>
          </w:p>
        </w:tc>
        <w:tc>
          <w:tcPr>
            <w:tcW w:w="2280" w:type="dxa"/>
          </w:tcPr>
          <w:p w:rsidR="001A40FE" w:rsidRPr="00BD629E" w:rsidRDefault="00CC05FF">
            <w:pPr>
              <w:pStyle w:val="TableParagraph"/>
              <w:spacing w:before="19"/>
              <w:ind w:left="107"/>
              <w:rPr>
                <w:sz w:val="24"/>
                <w:szCs w:val="24"/>
              </w:rPr>
            </w:pPr>
            <w:r w:rsidRPr="00BD629E">
              <w:rPr>
                <w:sz w:val="24"/>
                <w:szCs w:val="24"/>
              </w:rPr>
              <w:t>Essential</w:t>
            </w:r>
          </w:p>
        </w:tc>
        <w:tc>
          <w:tcPr>
            <w:tcW w:w="3044" w:type="dxa"/>
          </w:tcPr>
          <w:p w:rsidR="001A40FE" w:rsidRPr="00BD629E" w:rsidRDefault="00CC05FF">
            <w:pPr>
              <w:pStyle w:val="TableParagraph"/>
              <w:ind w:left="108"/>
              <w:rPr>
                <w:sz w:val="24"/>
                <w:szCs w:val="24"/>
              </w:rPr>
            </w:pPr>
            <w:r w:rsidRPr="00BD629E">
              <w:rPr>
                <w:sz w:val="24"/>
                <w:szCs w:val="24"/>
              </w:rPr>
              <w:t>A, I</w:t>
            </w:r>
          </w:p>
        </w:tc>
      </w:tr>
      <w:tr w:rsidR="00BD629E" w:rsidRPr="00BD629E">
        <w:trPr>
          <w:trHeight w:val="515"/>
        </w:trPr>
        <w:tc>
          <w:tcPr>
            <w:tcW w:w="4275" w:type="dxa"/>
          </w:tcPr>
          <w:p w:rsidR="00262299" w:rsidRPr="00BD629E" w:rsidRDefault="00262299" w:rsidP="00262299">
            <w:pPr>
              <w:pStyle w:val="BodyTextIndent"/>
              <w:numPr>
                <w:ilvl w:val="0"/>
                <w:numId w:val="27"/>
              </w:numPr>
              <w:rPr>
                <w:rFonts w:ascii="Arial" w:hAnsi="Arial" w:cs="Arial"/>
                <w:sz w:val="22"/>
                <w:szCs w:val="22"/>
              </w:rPr>
            </w:pPr>
            <w:r w:rsidRPr="00BD629E">
              <w:rPr>
                <w:rFonts w:ascii="Arial" w:hAnsi="Arial" w:cs="Arial"/>
                <w:sz w:val="22"/>
                <w:szCs w:val="22"/>
              </w:rPr>
              <w:t>Understanding and experience of Infrastructure Delivery and viability</w:t>
            </w:r>
          </w:p>
          <w:p w:rsidR="001A40FE" w:rsidRPr="00BD629E" w:rsidRDefault="001A40FE" w:rsidP="00262299">
            <w:pPr>
              <w:pStyle w:val="TableParagraph"/>
              <w:tabs>
                <w:tab w:val="left" w:pos="830"/>
                <w:tab w:val="left" w:pos="831"/>
              </w:tabs>
              <w:spacing w:before="17" w:line="252" w:lineRule="exact"/>
              <w:ind w:left="0" w:right="593"/>
              <w:rPr>
                <w:sz w:val="24"/>
                <w:szCs w:val="24"/>
              </w:rPr>
            </w:pPr>
          </w:p>
        </w:tc>
        <w:tc>
          <w:tcPr>
            <w:tcW w:w="2280" w:type="dxa"/>
          </w:tcPr>
          <w:p w:rsidR="001A40FE" w:rsidRPr="00BD629E" w:rsidRDefault="00CC05FF">
            <w:pPr>
              <w:pStyle w:val="TableParagraph"/>
              <w:spacing w:before="14"/>
              <w:ind w:left="107"/>
              <w:rPr>
                <w:sz w:val="24"/>
                <w:szCs w:val="24"/>
              </w:rPr>
            </w:pPr>
            <w:r w:rsidRPr="00BD629E">
              <w:rPr>
                <w:sz w:val="24"/>
                <w:szCs w:val="24"/>
              </w:rPr>
              <w:t>Essential</w:t>
            </w:r>
          </w:p>
        </w:tc>
        <w:tc>
          <w:tcPr>
            <w:tcW w:w="3044" w:type="dxa"/>
          </w:tcPr>
          <w:p w:rsidR="001A40FE" w:rsidRPr="00BD629E" w:rsidRDefault="00CC05FF">
            <w:pPr>
              <w:pStyle w:val="TableParagraph"/>
              <w:spacing w:line="272" w:lineRule="exact"/>
              <w:ind w:left="108"/>
              <w:rPr>
                <w:sz w:val="24"/>
                <w:szCs w:val="24"/>
              </w:rPr>
            </w:pPr>
            <w:r w:rsidRPr="00BD629E">
              <w:rPr>
                <w:sz w:val="24"/>
                <w:szCs w:val="24"/>
              </w:rPr>
              <w:t>A, I</w:t>
            </w:r>
          </w:p>
        </w:tc>
      </w:tr>
      <w:tr w:rsidR="00BD629E" w:rsidRPr="00BD629E">
        <w:trPr>
          <w:trHeight w:val="770"/>
        </w:trPr>
        <w:tc>
          <w:tcPr>
            <w:tcW w:w="4275" w:type="dxa"/>
          </w:tcPr>
          <w:p w:rsidR="00262299" w:rsidRPr="00BD629E" w:rsidRDefault="00262299" w:rsidP="00262299">
            <w:pPr>
              <w:pStyle w:val="BodyTextIndent"/>
              <w:numPr>
                <w:ilvl w:val="0"/>
                <w:numId w:val="27"/>
              </w:numPr>
              <w:rPr>
                <w:rFonts w:ascii="Arial" w:hAnsi="Arial" w:cs="Arial"/>
                <w:sz w:val="22"/>
                <w:szCs w:val="22"/>
              </w:rPr>
            </w:pPr>
            <w:r w:rsidRPr="00BD629E">
              <w:rPr>
                <w:rFonts w:ascii="Arial" w:hAnsi="Arial" w:cs="Arial"/>
                <w:sz w:val="22"/>
                <w:szCs w:val="22"/>
              </w:rPr>
              <w:t>Working proactively across organisational boundaries and service providers</w:t>
            </w:r>
          </w:p>
          <w:p w:rsidR="001A40FE" w:rsidRPr="00BD629E" w:rsidRDefault="001A40FE" w:rsidP="00262299">
            <w:pPr>
              <w:pStyle w:val="TableParagraph"/>
              <w:tabs>
                <w:tab w:val="left" w:pos="830"/>
                <w:tab w:val="left" w:pos="831"/>
              </w:tabs>
              <w:spacing w:before="16" w:line="252" w:lineRule="exact"/>
              <w:ind w:right="826"/>
              <w:rPr>
                <w:sz w:val="24"/>
                <w:szCs w:val="24"/>
              </w:rPr>
            </w:pPr>
          </w:p>
        </w:tc>
        <w:tc>
          <w:tcPr>
            <w:tcW w:w="2280" w:type="dxa"/>
          </w:tcPr>
          <w:p w:rsidR="001A40FE" w:rsidRPr="00BD629E" w:rsidRDefault="00CC05FF">
            <w:pPr>
              <w:pStyle w:val="TableParagraph"/>
              <w:spacing w:before="14"/>
              <w:ind w:left="107"/>
              <w:rPr>
                <w:sz w:val="24"/>
                <w:szCs w:val="24"/>
              </w:rPr>
            </w:pPr>
            <w:r w:rsidRPr="00BD629E">
              <w:rPr>
                <w:sz w:val="24"/>
                <w:szCs w:val="24"/>
              </w:rPr>
              <w:t>Essential</w:t>
            </w:r>
          </w:p>
        </w:tc>
        <w:tc>
          <w:tcPr>
            <w:tcW w:w="3044" w:type="dxa"/>
          </w:tcPr>
          <w:p w:rsidR="001A40FE" w:rsidRPr="00BD629E" w:rsidRDefault="00CC05FF">
            <w:pPr>
              <w:pStyle w:val="TableParagraph"/>
              <w:spacing w:line="271" w:lineRule="exact"/>
              <w:ind w:left="108"/>
              <w:rPr>
                <w:sz w:val="24"/>
                <w:szCs w:val="24"/>
              </w:rPr>
            </w:pPr>
            <w:r w:rsidRPr="00BD629E">
              <w:rPr>
                <w:sz w:val="24"/>
                <w:szCs w:val="24"/>
              </w:rPr>
              <w:t>A, I</w:t>
            </w:r>
          </w:p>
        </w:tc>
      </w:tr>
      <w:tr w:rsidR="00BD629E" w:rsidRPr="00BD629E">
        <w:trPr>
          <w:trHeight w:val="770"/>
        </w:trPr>
        <w:tc>
          <w:tcPr>
            <w:tcW w:w="4275" w:type="dxa"/>
          </w:tcPr>
          <w:p w:rsidR="00FB7A80" w:rsidRPr="00BD629E" w:rsidRDefault="00FB7A80" w:rsidP="00FB7A80">
            <w:pPr>
              <w:pStyle w:val="BodyTextIndent"/>
              <w:numPr>
                <w:ilvl w:val="0"/>
                <w:numId w:val="27"/>
              </w:numPr>
              <w:rPr>
                <w:rFonts w:ascii="Arial" w:hAnsi="Arial" w:cs="Arial"/>
                <w:sz w:val="22"/>
                <w:szCs w:val="22"/>
              </w:rPr>
            </w:pPr>
            <w:r w:rsidRPr="00BD629E">
              <w:rPr>
                <w:rFonts w:ascii="Arial" w:hAnsi="Arial" w:cs="Arial"/>
                <w:sz w:val="22"/>
                <w:szCs w:val="22"/>
              </w:rPr>
              <w:t>Experience of working closely with the development industry and building successful relations with public and private sector.</w:t>
            </w:r>
          </w:p>
          <w:p w:rsidR="001A40FE" w:rsidRPr="00BD629E" w:rsidRDefault="001A40FE" w:rsidP="00FB7A80">
            <w:pPr>
              <w:pStyle w:val="TableParagraph"/>
              <w:tabs>
                <w:tab w:val="left" w:pos="830"/>
                <w:tab w:val="left" w:pos="831"/>
              </w:tabs>
              <w:spacing w:before="19" w:line="252" w:lineRule="exact"/>
              <w:ind w:right="226"/>
              <w:rPr>
                <w:sz w:val="24"/>
                <w:szCs w:val="24"/>
              </w:rPr>
            </w:pPr>
          </w:p>
        </w:tc>
        <w:tc>
          <w:tcPr>
            <w:tcW w:w="2280" w:type="dxa"/>
          </w:tcPr>
          <w:p w:rsidR="001A40FE" w:rsidRPr="00BD629E" w:rsidRDefault="00CC05FF">
            <w:pPr>
              <w:pStyle w:val="TableParagraph"/>
              <w:spacing w:before="17"/>
              <w:ind w:left="107"/>
              <w:rPr>
                <w:sz w:val="24"/>
                <w:szCs w:val="24"/>
              </w:rPr>
            </w:pPr>
            <w:r w:rsidRPr="00BD629E">
              <w:rPr>
                <w:sz w:val="24"/>
                <w:szCs w:val="24"/>
              </w:rPr>
              <w:t>Essential</w:t>
            </w:r>
          </w:p>
        </w:tc>
        <w:tc>
          <w:tcPr>
            <w:tcW w:w="3044" w:type="dxa"/>
          </w:tcPr>
          <w:p w:rsidR="001A40FE" w:rsidRPr="00BD629E" w:rsidRDefault="00CC05FF">
            <w:pPr>
              <w:pStyle w:val="TableParagraph"/>
              <w:spacing w:line="274" w:lineRule="exact"/>
              <w:ind w:left="108"/>
              <w:rPr>
                <w:sz w:val="24"/>
                <w:szCs w:val="24"/>
              </w:rPr>
            </w:pPr>
            <w:r w:rsidRPr="00BD629E">
              <w:rPr>
                <w:sz w:val="24"/>
                <w:szCs w:val="24"/>
              </w:rPr>
              <w:t>A, I</w:t>
            </w:r>
          </w:p>
        </w:tc>
      </w:tr>
      <w:tr w:rsidR="00BD629E" w:rsidRPr="00BD629E">
        <w:trPr>
          <w:trHeight w:val="770"/>
        </w:trPr>
        <w:tc>
          <w:tcPr>
            <w:tcW w:w="4275" w:type="dxa"/>
          </w:tcPr>
          <w:p w:rsidR="00FB7A80" w:rsidRPr="00BD629E" w:rsidRDefault="00FB7A80" w:rsidP="00FB7A80">
            <w:pPr>
              <w:pStyle w:val="BodyTextIndent"/>
              <w:numPr>
                <w:ilvl w:val="0"/>
                <w:numId w:val="27"/>
              </w:numPr>
              <w:rPr>
                <w:rFonts w:ascii="Arial" w:hAnsi="Arial" w:cs="Arial"/>
                <w:sz w:val="22"/>
                <w:szCs w:val="22"/>
              </w:rPr>
            </w:pPr>
            <w:r w:rsidRPr="00BD629E">
              <w:rPr>
                <w:rFonts w:ascii="Arial" w:hAnsi="Arial" w:cs="Arial"/>
                <w:sz w:val="22"/>
                <w:szCs w:val="22"/>
              </w:rPr>
              <w:t>Presentation of relevant matters to Council committees, Parish Councils and other public meetings.</w:t>
            </w:r>
          </w:p>
        </w:tc>
        <w:tc>
          <w:tcPr>
            <w:tcW w:w="2280" w:type="dxa"/>
          </w:tcPr>
          <w:p w:rsidR="00FB7A80" w:rsidRPr="00BD629E" w:rsidRDefault="007A1FCF">
            <w:pPr>
              <w:pStyle w:val="TableParagraph"/>
              <w:spacing w:before="17"/>
              <w:ind w:left="107"/>
              <w:rPr>
                <w:sz w:val="24"/>
                <w:szCs w:val="24"/>
              </w:rPr>
            </w:pPr>
            <w:r w:rsidRPr="00BD629E">
              <w:rPr>
                <w:sz w:val="24"/>
                <w:szCs w:val="24"/>
              </w:rPr>
              <w:t>Essential</w:t>
            </w:r>
          </w:p>
        </w:tc>
        <w:tc>
          <w:tcPr>
            <w:tcW w:w="3044" w:type="dxa"/>
          </w:tcPr>
          <w:p w:rsidR="00FB7A80" w:rsidRPr="00BD629E" w:rsidRDefault="007A1FCF">
            <w:pPr>
              <w:pStyle w:val="TableParagraph"/>
              <w:spacing w:line="274" w:lineRule="exact"/>
              <w:ind w:left="108"/>
              <w:rPr>
                <w:sz w:val="24"/>
                <w:szCs w:val="24"/>
              </w:rPr>
            </w:pPr>
            <w:r w:rsidRPr="00BD629E">
              <w:rPr>
                <w:sz w:val="24"/>
                <w:szCs w:val="24"/>
              </w:rPr>
              <w:t>A, I</w:t>
            </w:r>
          </w:p>
        </w:tc>
      </w:tr>
      <w:tr w:rsidR="00BD629E" w:rsidRPr="00BD629E">
        <w:trPr>
          <w:trHeight w:val="770"/>
        </w:trPr>
        <w:tc>
          <w:tcPr>
            <w:tcW w:w="4275" w:type="dxa"/>
          </w:tcPr>
          <w:p w:rsidR="00FB7A80" w:rsidRPr="00BD629E" w:rsidRDefault="00FB7A80" w:rsidP="00FB7A80">
            <w:pPr>
              <w:pStyle w:val="BodyTextIndent"/>
              <w:numPr>
                <w:ilvl w:val="0"/>
                <w:numId w:val="27"/>
              </w:numPr>
              <w:rPr>
                <w:rFonts w:ascii="Arial" w:hAnsi="Arial" w:cs="Arial"/>
                <w:sz w:val="22"/>
                <w:szCs w:val="22"/>
              </w:rPr>
            </w:pPr>
            <w:r w:rsidRPr="00BD629E">
              <w:rPr>
                <w:rFonts w:ascii="Arial" w:hAnsi="Arial" w:cs="Arial"/>
                <w:sz w:val="22"/>
                <w:szCs w:val="22"/>
              </w:rPr>
              <w:lastRenderedPageBreak/>
              <w:t xml:space="preserve">Presentation of cases at Public Inquiry/Examination or other public meetings.  </w:t>
            </w:r>
          </w:p>
        </w:tc>
        <w:tc>
          <w:tcPr>
            <w:tcW w:w="2280" w:type="dxa"/>
          </w:tcPr>
          <w:p w:rsidR="00FB7A80" w:rsidRPr="00BD629E" w:rsidRDefault="007A1FCF">
            <w:pPr>
              <w:pStyle w:val="TableParagraph"/>
              <w:spacing w:before="17"/>
              <w:ind w:left="107"/>
              <w:rPr>
                <w:sz w:val="24"/>
                <w:szCs w:val="24"/>
              </w:rPr>
            </w:pPr>
            <w:r w:rsidRPr="00BD629E">
              <w:rPr>
                <w:sz w:val="24"/>
                <w:szCs w:val="24"/>
              </w:rPr>
              <w:t>Essential</w:t>
            </w:r>
          </w:p>
        </w:tc>
        <w:tc>
          <w:tcPr>
            <w:tcW w:w="3044" w:type="dxa"/>
          </w:tcPr>
          <w:p w:rsidR="00FB7A80" w:rsidRPr="00BD629E" w:rsidRDefault="007A1FCF">
            <w:pPr>
              <w:pStyle w:val="TableParagraph"/>
              <w:spacing w:line="274" w:lineRule="exact"/>
              <w:ind w:left="108"/>
              <w:rPr>
                <w:sz w:val="24"/>
                <w:szCs w:val="24"/>
              </w:rPr>
            </w:pPr>
            <w:r w:rsidRPr="00BD629E">
              <w:rPr>
                <w:sz w:val="24"/>
                <w:szCs w:val="24"/>
              </w:rPr>
              <w:t>A, I</w:t>
            </w:r>
          </w:p>
        </w:tc>
      </w:tr>
      <w:tr w:rsidR="00BD629E" w:rsidRPr="00BD629E">
        <w:trPr>
          <w:trHeight w:val="515"/>
        </w:trPr>
        <w:tc>
          <w:tcPr>
            <w:tcW w:w="9599" w:type="dxa"/>
            <w:gridSpan w:val="3"/>
            <w:shd w:val="clear" w:color="auto" w:fill="D9D9D9"/>
          </w:tcPr>
          <w:p w:rsidR="001A40FE" w:rsidRPr="00BD629E" w:rsidRDefault="00CC05FF">
            <w:pPr>
              <w:pStyle w:val="TableParagraph"/>
              <w:spacing w:before="137"/>
              <w:ind w:left="110"/>
              <w:rPr>
                <w:b/>
                <w:sz w:val="24"/>
                <w:szCs w:val="24"/>
              </w:rPr>
            </w:pPr>
            <w:r w:rsidRPr="00BD629E">
              <w:rPr>
                <w:b/>
                <w:sz w:val="24"/>
                <w:szCs w:val="24"/>
              </w:rPr>
              <w:t>Skills and Abilities</w:t>
            </w:r>
          </w:p>
        </w:tc>
      </w:tr>
      <w:tr w:rsidR="00BD629E" w:rsidRPr="00BD629E" w:rsidTr="00CE7863">
        <w:trPr>
          <w:trHeight w:val="520"/>
        </w:trPr>
        <w:tc>
          <w:tcPr>
            <w:tcW w:w="4275" w:type="dxa"/>
          </w:tcPr>
          <w:p w:rsidR="00FB7A80" w:rsidRPr="00BD629E" w:rsidRDefault="00FB7A80" w:rsidP="00FB7A80">
            <w:pPr>
              <w:pStyle w:val="ListParagraph"/>
              <w:numPr>
                <w:ilvl w:val="0"/>
                <w:numId w:val="28"/>
              </w:numPr>
              <w:jc w:val="both"/>
              <w:rPr>
                <w:iCs/>
              </w:rPr>
            </w:pPr>
            <w:r w:rsidRPr="00BD629E">
              <w:rPr>
                <w:iCs/>
              </w:rPr>
              <w:t xml:space="preserve">Able to work effectively as part of an established proactive team to achieve project deadlines set within the Council’s Local Development Scheme.  </w:t>
            </w:r>
          </w:p>
          <w:p w:rsidR="00337D3F" w:rsidRPr="00BD629E" w:rsidRDefault="00337D3F" w:rsidP="00FB7A80">
            <w:pPr>
              <w:pStyle w:val="TableParagraph"/>
              <w:tabs>
                <w:tab w:val="left" w:pos="830"/>
                <w:tab w:val="left" w:pos="831"/>
              </w:tabs>
              <w:spacing w:before="21" w:line="252" w:lineRule="exact"/>
              <w:ind w:left="0" w:right="288"/>
              <w:rPr>
                <w:sz w:val="24"/>
                <w:szCs w:val="24"/>
              </w:rPr>
            </w:pPr>
          </w:p>
        </w:tc>
        <w:tc>
          <w:tcPr>
            <w:tcW w:w="2280" w:type="dxa"/>
          </w:tcPr>
          <w:p w:rsidR="00337D3F" w:rsidRPr="00BD629E" w:rsidRDefault="00337D3F" w:rsidP="00CE7863">
            <w:pPr>
              <w:pStyle w:val="TableParagraph"/>
              <w:spacing w:before="19"/>
              <w:ind w:left="107"/>
              <w:rPr>
                <w:sz w:val="24"/>
                <w:szCs w:val="24"/>
              </w:rPr>
            </w:pPr>
            <w:r w:rsidRPr="00BD629E">
              <w:rPr>
                <w:sz w:val="24"/>
                <w:szCs w:val="24"/>
              </w:rPr>
              <w:t>Essential</w:t>
            </w:r>
          </w:p>
        </w:tc>
        <w:tc>
          <w:tcPr>
            <w:tcW w:w="3044" w:type="dxa"/>
          </w:tcPr>
          <w:p w:rsidR="00337D3F" w:rsidRPr="00BD629E" w:rsidRDefault="00337D3F" w:rsidP="00CE7863">
            <w:pPr>
              <w:pStyle w:val="TableParagraph"/>
              <w:ind w:left="108"/>
              <w:rPr>
                <w:sz w:val="24"/>
                <w:szCs w:val="24"/>
              </w:rPr>
            </w:pPr>
            <w:r w:rsidRPr="00BD629E">
              <w:rPr>
                <w:sz w:val="24"/>
                <w:szCs w:val="24"/>
              </w:rPr>
              <w:t>A, I</w:t>
            </w:r>
          </w:p>
        </w:tc>
      </w:tr>
      <w:tr w:rsidR="00BD629E" w:rsidRPr="00BD629E" w:rsidTr="00CE7863">
        <w:trPr>
          <w:trHeight w:val="515"/>
        </w:trPr>
        <w:tc>
          <w:tcPr>
            <w:tcW w:w="4275" w:type="dxa"/>
          </w:tcPr>
          <w:p w:rsidR="00337D3F" w:rsidRPr="00BD629E" w:rsidRDefault="00FB7A80" w:rsidP="00FB7A80">
            <w:pPr>
              <w:pStyle w:val="ListParagraph"/>
              <w:numPr>
                <w:ilvl w:val="0"/>
                <w:numId w:val="28"/>
              </w:numPr>
              <w:jc w:val="both"/>
              <w:rPr>
                <w:iCs/>
              </w:rPr>
            </w:pPr>
            <w:r w:rsidRPr="00BD629E">
              <w:rPr>
                <w:iCs/>
              </w:rPr>
              <w:t xml:space="preserve">Clear, concise and assertive written and verbal communication skills </w:t>
            </w:r>
          </w:p>
          <w:p w:rsidR="00FB7A80" w:rsidRPr="00BD629E" w:rsidRDefault="00FB7A80" w:rsidP="00FB7A80">
            <w:pPr>
              <w:pStyle w:val="ListParagraph"/>
              <w:ind w:left="720"/>
              <w:jc w:val="both"/>
              <w:rPr>
                <w:iCs/>
              </w:rPr>
            </w:pPr>
          </w:p>
        </w:tc>
        <w:tc>
          <w:tcPr>
            <w:tcW w:w="2280" w:type="dxa"/>
          </w:tcPr>
          <w:p w:rsidR="00337D3F" w:rsidRPr="00BD629E" w:rsidRDefault="00337D3F" w:rsidP="00CE7863">
            <w:pPr>
              <w:pStyle w:val="TableParagraph"/>
              <w:spacing w:before="14"/>
              <w:ind w:left="107"/>
              <w:rPr>
                <w:sz w:val="24"/>
                <w:szCs w:val="24"/>
              </w:rPr>
            </w:pPr>
            <w:r w:rsidRPr="00BD629E">
              <w:rPr>
                <w:sz w:val="24"/>
                <w:szCs w:val="24"/>
              </w:rPr>
              <w:t>Essential</w:t>
            </w:r>
          </w:p>
        </w:tc>
        <w:tc>
          <w:tcPr>
            <w:tcW w:w="3044" w:type="dxa"/>
          </w:tcPr>
          <w:p w:rsidR="00337D3F" w:rsidRPr="00BD629E" w:rsidRDefault="00337D3F" w:rsidP="00CE7863">
            <w:pPr>
              <w:pStyle w:val="TableParagraph"/>
              <w:spacing w:line="272" w:lineRule="exact"/>
              <w:ind w:left="108"/>
              <w:rPr>
                <w:sz w:val="24"/>
                <w:szCs w:val="24"/>
              </w:rPr>
            </w:pPr>
            <w:r w:rsidRPr="00BD629E">
              <w:rPr>
                <w:sz w:val="24"/>
                <w:szCs w:val="24"/>
              </w:rPr>
              <w:t>A, I</w:t>
            </w:r>
          </w:p>
        </w:tc>
      </w:tr>
      <w:tr w:rsidR="00BD629E" w:rsidRPr="00BD629E" w:rsidTr="00CE7863">
        <w:trPr>
          <w:trHeight w:val="770"/>
        </w:trPr>
        <w:tc>
          <w:tcPr>
            <w:tcW w:w="4275" w:type="dxa"/>
          </w:tcPr>
          <w:p w:rsidR="00FB7A80" w:rsidRPr="00BD629E" w:rsidRDefault="00FB7A80" w:rsidP="00FB7A80">
            <w:pPr>
              <w:pStyle w:val="ListParagraph"/>
              <w:numPr>
                <w:ilvl w:val="0"/>
                <w:numId w:val="28"/>
              </w:numPr>
              <w:jc w:val="both"/>
              <w:rPr>
                <w:iCs/>
              </w:rPr>
            </w:pPr>
            <w:r w:rsidRPr="00BD629E">
              <w:rPr>
                <w:iCs/>
              </w:rPr>
              <w:t xml:space="preserve">Ability to </w:t>
            </w:r>
            <w:proofErr w:type="spellStart"/>
            <w:r w:rsidRPr="00BD629E">
              <w:rPr>
                <w:iCs/>
              </w:rPr>
              <w:t>organise</w:t>
            </w:r>
            <w:proofErr w:type="spellEnd"/>
            <w:r w:rsidRPr="00BD629E">
              <w:rPr>
                <w:iCs/>
              </w:rPr>
              <w:t xml:space="preserve"> work tasks to manage multiple priorities to achieve maximum team effectiveness, within set guidelines.</w:t>
            </w:r>
          </w:p>
          <w:p w:rsidR="00337D3F" w:rsidRPr="00BD629E" w:rsidRDefault="00337D3F" w:rsidP="00FB7A80">
            <w:pPr>
              <w:pStyle w:val="TableParagraph"/>
              <w:tabs>
                <w:tab w:val="left" w:pos="830"/>
                <w:tab w:val="left" w:pos="831"/>
              </w:tabs>
              <w:spacing w:before="16" w:line="252" w:lineRule="exact"/>
              <w:ind w:right="826"/>
              <w:rPr>
                <w:sz w:val="24"/>
                <w:szCs w:val="24"/>
              </w:rPr>
            </w:pPr>
          </w:p>
        </w:tc>
        <w:tc>
          <w:tcPr>
            <w:tcW w:w="2280" w:type="dxa"/>
          </w:tcPr>
          <w:p w:rsidR="00337D3F" w:rsidRPr="00BD629E" w:rsidRDefault="00337D3F" w:rsidP="00CE7863">
            <w:pPr>
              <w:pStyle w:val="TableParagraph"/>
              <w:spacing w:before="14"/>
              <w:ind w:left="107"/>
              <w:rPr>
                <w:sz w:val="24"/>
                <w:szCs w:val="24"/>
              </w:rPr>
            </w:pPr>
            <w:r w:rsidRPr="00BD629E">
              <w:rPr>
                <w:sz w:val="24"/>
                <w:szCs w:val="24"/>
              </w:rPr>
              <w:t>Essential</w:t>
            </w:r>
          </w:p>
        </w:tc>
        <w:tc>
          <w:tcPr>
            <w:tcW w:w="3044" w:type="dxa"/>
          </w:tcPr>
          <w:p w:rsidR="00337D3F" w:rsidRPr="00BD629E" w:rsidRDefault="00337D3F" w:rsidP="00CE7863">
            <w:pPr>
              <w:pStyle w:val="TableParagraph"/>
              <w:spacing w:line="271" w:lineRule="exact"/>
              <w:ind w:left="108"/>
              <w:rPr>
                <w:sz w:val="24"/>
                <w:szCs w:val="24"/>
              </w:rPr>
            </w:pPr>
            <w:r w:rsidRPr="00BD629E">
              <w:rPr>
                <w:sz w:val="24"/>
                <w:szCs w:val="24"/>
              </w:rPr>
              <w:t>A, I</w:t>
            </w:r>
          </w:p>
        </w:tc>
      </w:tr>
      <w:tr w:rsidR="00BD629E" w:rsidRPr="00BD629E" w:rsidTr="00CE7863">
        <w:trPr>
          <w:trHeight w:val="770"/>
        </w:trPr>
        <w:tc>
          <w:tcPr>
            <w:tcW w:w="4275" w:type="dxa"/>
          </w:tcPr>
          <w:p w:rsidR="00FB7A80" w:rsidRPr="00BD629E" w:rsidRDefault="00FB7A80" w:rsidP="00FB7A80">
            <w:pPr>
              <w:pStyle w:val="ListParagraph"/>
              <w:numPr>
                <w:ilvl w:val="0"/>
                <w:numId w:val="28"/>
              </w:numPr>
              <w:jc w:val="both"/>
              <w:rPr>
                <w:iCs/>
              </w:rPr>
            </w:pPr>
            <w:r w:rsidRPr="00BD629E">
              <w:rPr>
                <w:iCs/>
              </w:rPr>
              <w:t>Financially and commercially aware with strong analytical skills and a creative approach to providing infrastructure and viable solutions</w:t>
            </w:r>
          </w:p>
          <w:p w:rsidR="00337D3F" w:rsidRPr="00BD629E" w:rsidRDefault="00337D3F" w:rsidP="00FB7A80">
            <w:pPr>
              <w:pStyle w:val="TableParagraph"/>
              <w:tabs>
                <w:tab w:val="left" w:pos="830"/>
                <w:tab w:val="left" w:pos="831"/>
              </w:tabs>
              <w:spacing w:before="19" w:line="252" w:lineRule="exact"/>
              <w:ind w:right="226"/>
              <w:rPr>
                <w:sz w:val="24"/>
                <w:szCs w:val="24"/>
              </w:rPr>
            </w:pPr>
          </w:p>
        </w:tc>
        <w:tc>
          <w:tcPr>
            <w:tcW w:w="2280" w:type="dxa"/>
          </w:tcPr>
          <w:p w:rsidR="00337D3F" w:rsidRPr="00BD629E" w:rsidRDefault="00337D3F" w:rsidP="00CE7863">
            <w:pPr>
              <w:pStyle w:val="TableParagraph"/>
              <w:spacing w:before="17"/>
              <w:ind w:left="107"/>
              <w:rPr>
                <w:sz w:val="24"/>
                <w:szCs w:val="24"/>
              </w:rPr>
            </w:pPr>
            <w:r w:rsidRPr="00BD629E">
              <w:rPr>
                <w:sz w:val="24"/>
                <w:szCs w:val="24"/>
              </w:rPr>
              <w:t>Essential</w:t>
            </w:r>
          </w:p>
        </w:tc>
        <w:tc>
          <w:tcPr>
            <w:tcW w:w="3044" w:type="dxa"/>
          </w:tcPr>
          <w:p w:rsidR="00337D3F" w:rsidRPr="00BD629E" w:rsidRDefault="00337D3F" w:rsidP="00CE7863">
            <w:pPr>
              <w:pStyle w:val="TableParagraph"/>
              <w:spacing w:line="274" w:lineRule="exact"/>
              <w:ind w:left="108"/>
              <w:rPr>
                <w:sz w:val="24"/>
                <w:szCs w:val="24"/>
              </w:rPr>
            </w:pPr>
            <w:r w:rsidRPr="00BD629E">
              <w:rPr>
                <w:sz w:val="24"/>
                <w:szCs w:val="24"/>
              </w:rPr>
              <w:t>A, I</w:t>
            </w:r>
          </w:p>
        </w:tc>
      </w:tr>
      <w:tr w:rsidR="00BD629E" w:rsidRPr="00BD629E" w:rsidTr="00CE7863">
        <w:trPr>
          <w:trHeight w:val="770"/>
        </w:trPr>
        <w:tc>
          <w:tcPr>
            <w:tcW w:w="4275" w:type="dxa"/>
          </w:tcPr>
          <w:p w:rsidR="00FB7A80" w:rsidRPr="00BD629E" w:rsidRDefault="00FB7A80" w:rsidP="00FB7A80">
            <w:pPr>
              <w:pStyle w:val="ListParagraph"/>
              <w:numPr>
                <w:ilvl w:val="0"/>
                <w:numId w:val="28"/>
              </w:numPr>
              <w:jc w:val="both"/>
              <w:rPr>
                <w:iCs/>
              </w:rPr>
            </w:pPr>
            <w:r w:rsidRPr="00BD629E">
              <w:rPr>
                <w:iCs/>
              </w:rPr>
              <w:t>Excellent IT skills including MS Office and Excel.</w:t>
            </w:r>
          </w:p>
        </w:tc>
        <w:tc>
          <w:tcPr>
            <w:tcW w:w="2280" w:type="dxa"/>
          </w:tcPr>
          <w:p w:rsidR="00FB7A80" w:rsidRPr="00BD629E" w:rsidRDefault="007A1FCF" w:rsidP="00CE7863">
            <w:pPr>
              <w:pStyle w:val="TableParagraph"/>
              <w:spacing w:before="17"/>
              <w:ind w:left="107"/>
              <w:rPr>
                <w:sz w:val="24"/>
                <w:szCs w:val="24"/>
              </w:rPr>
            </w:pPr>
            <w:r w:rsidRPr="00BD629E">
              <w:rPr>
                <w:sz w:val="24"/>
                <w:szCs w:val="24"/>
              </w:rPr>
              <w:t>Essential</w:t>
            </w:r>
          </w:p>
        </w:tc>
        <w:tc>
          <w:tcPr>
            <w:tcW w:w="3044" w:type="dxa"/>
          </w:tcPr>
          <w:p w:rsidR="00FB7A80" w:rsidRPr="00BD629E" w:rsidRDefault="007A1FCF" w:rsidP="00CE7863">
            <w:pPr>
              <w:pStyle w:val="TableParagraph"/>
              <w:spacing w:line="274" w:lineRule="exact"/>
              <w:ind w:left="108"/>
              <w:rPr>
                <w:sz w:val="24"/>
                <w:szCs w:val="24"/>
              </w:rPr>
            </w:pPr>
            <w:r w:rsidRPr="00BD629E">
              <w:rPr>
                <w:sz w:val="24"/>
                <w:szCs w:val="24"/>
              </w:rPr>
              <w:t>A, I</w:t>
            </w:r>
          </w:p>
        </w:tc>
      </w:tr>
      <w:tr w:rsidR="00BD629E" w:rsidRPr="00BD629E" w:rsidTr="00CE7863">
        <w:trPr>
          <w:trHeight w:val="770"/>
        </w:trPr>
        <w:tc>
          <w:tcPr>
            <w:tcW w:w="4275" w:type="dxa"/>
          </w:tcPr>
          <w:p w:rsidR="007A1FCF" w:rsidRPr="00BD629E" w:rsidRDefault="007A1FCF" w:rsidP="007A1FCF">
            <w:pPr>
              <w:pStyle w:val="ListParagraph"/>
              <w:numPr>
                <w:ilvl w:val="0"/>
                <w:numId w:val="28"/>
              </w:numPr>
              <w:jc w:val="both"/>
              <w:rPr>
                <w:iCs/>
              </w:rPr>
            </w:pPr>
            <w:r w:rsidRPr="00BD629E">
              <w:rPr>
                <w:iCs/>
              </w:rPr>
              <w:t xml:space="preserve">Ability to travel around the County. </w:t>
            </w:r>
          </w:p>
          <w:p w:rsidR="007A1FCF" w:rsidRPr="00BD629E" w:rsidRDefault="007A1FCF" w:rsidP="007A1FCF">
            <w:pPr>
              <w:pStyle w:val="ListParagraph"/>
              <w:numPr>
                <w:ilvl w:val="0"/>
                <w:numId w:val="28"/>
              </w:numPr>
              <w:jc w:val="both"/>
              <w:rPr>
                <w:iCs/>
              </w:rPr>
            </w:pPr>
            <w:r w:rsidRPr="00BD629E">
              <w:rPr>
                <w:iCs/>
              </w:rPr>
              <w:t xml:space="preserve">Ability to work outside normal office hours. </w:t>
            </w:r>
          </w:p>
          <w:p w:rsidR="00FB7A80" w:rsidRPr="00BD629E" w:rsidRDefault="00FB7A80" w:rsidP="007A1FCF">
            <w:pPr>
              <w:pStyle w:val="ListParagraph"/>
              <w:ind w:left="720"/>
              <w:jc w:val="both"/>
              <w:rPr>
                <w:iCs/>
              </w:rPr>
            </w:pPr>
          </w:p>
        </w:tc>
        <w:tc>
          <w:tcPr>
            <w:tcW w:w="2280" w:type="dxa"/>
          </w:tcPr>
          <w:p w:rsidR="00FB7A80" w:rsidRPr="00BD629E" w:rsidRDefault="007A1FCF" w:rsidP="00CE7863">
            <w:pPr>
              <w:pStyle w:val="TableParagraph"/>
              <w:spacing w:before="17"/>
              <w:ind w:left="107"/>
              <w:rPr>
                <w:sz w:val="24"/>
                <w:szCs w:val="24"/>
              </w:rPr>
            </w:pPr>
            <w:r w:rsidRPr="00BD629E">
              <w:rPr>
                <w:sz w:val="24"/>
                <w:szCs w:val="24"/>
              </w:rPr>
              <w:t>Essential</w:t>
            </w:r>
          </w:p>
        </w:tc>
        <w:tc>
          <w:tcPr>
            <w:tcW w:w="3044" w:type="dxa"/>
          </w:tcPr>
          <w:p w:rsidR="00FB7A80" w:rsidRPr="00BD629E" w:rsidRDefault="007A1FCF" w:rsidP="00CE7863">
            <w:pPr>
              <w:pStyle w:val="TableParagraph"/>
              <w:spacing w:line="274" w:lineRule="exact"/>
              <w:ind w:left="108"/>
              <w:rPr>
                <w:sz w:val="24"/>
                <w:szCs w:val="24"/>
              </w:rPr>
            </w:pPr>
            <w:r w:rsidRPr="00BD629E">
              <w:rPr>
                <w:sz w:val="24"/>
                <w:szCs w:val="24"/>
              </w:rPr>
              <w:t>A, I</w:t>
            </w:r>
          </w:p>
        </w:tc>
      </w:tr>
    </w:tbl>
    <w:p w:rsidR="001A40FE" w:rsidRPr="00BD629E" w:rsidRDefault="001A40FE">
      <w:pPr>
        <w:rPr>
          <w:sz w:val="24"/>
        </w:rPr>
        <w:sectPr w:rsidR="001A40FE" w:rsidRPr="00BD629E" w:rsidSect="007C214D">
          <w:pgSz w:w="11930" w:h="16850"/>
          <w:pgMar w:top="1360" w:right="0" w:bottom="280" w:left="0" w:header="720" w:footer="0" w:gutter="0"/>
          <w:cols w:space="720"/>
          <w:docGrid w:linePitch="299"/>
        </w:sectPr>
      </w:pPr>
    </w:p>
    <w:p w:rsidR="001A40FE" w:rsidRPr="00BD629E" w:rsidRDefault="001A40FE">
      <w:pPr>
        <w:pStyle w:val="BodyText"/>
        <w:ind w:left="30"/>
        <w:rPr>
          <w:sz w:val="20"/>
        </w:rPr>
      </w:pPr>
    </w:p>
    <w:p w:rsidR="00337D3F" w:rsidRPr="00BD629E" w:rsidRDefault="00337D3F" w:rsidP="005F2F48">
      <w:pPr>
        <w:pStyle w:val="Heading2"/>
      </w:pPr>
    </w:p>
    <w:p w:rsidR="00337D3F" w:rsidRPr="00BD629E" w:rsidRDefault="00337D3F" w:rsidP="005F2F48">
      <w:pPr>
        <w:pStyle w:val="Heading2"/>
      </w:pPr>
    </w:p>
    <w:p w:rsidR="00337D3F" w:rsidRPr="00BD629E" w:rsidRDefault="00337D3F" w:rsidP="005F2F48">
      <w:pPr>
        <w:pStyle w:val="Heading2"/>
      </w:pPr>
    </w:p>
    <w:p w:rsidR="007A1FCF" w:rsidRPr="00BD629E" w:rsidRDefault="007A1FCF" w:rsidP="005F2F48">
      <w:pPr>
        <w:pStyle w:val="Heading2"/>
      </w:pPr>
    </w:p>
    <w:p w:rsidR="007A1FCF" w:rsidRPr="00BD629E" w:rsidRDefault="007A1FCF" w:rsidP="008B532B">
      <w:pPr>
        <w:pStyle w:val="TableParagraph"/>
        <w:tabs>
          <w:tab w:val="left" w:pos="830"/>
          <w:tab w:val="left" w:pos="831"/>
        </w:tabs>
        <w:spacing w:before="17" w:line="252" w:lineRule="exact"/>
        <w:ind w:right="548"/>
        <w:jc w:val="both"/>
        <w:rPr>
          <w:sz w:val="24"/>
        </w:rPr>
      </w:pPr>
    </w:p>
    <w:p w:rsidR="00A02ED2" w:rsidRPr="00BD629E" w:rsidRDefault="00A02ED2" w:rsidP="008B532B">
      <w:pPr>
        <w:pStyle w:val="TableParagraph"/>
        <w:tabs>
          <w:tab w:val="left" w:pos="830"/>
          <w:tab w:val="left" w:pos="831"/>
        </w:tabs>
        <w:spacing w:before="17" w:line="252" w:lineRule="exact"/>
        <w:ind w:right="548"/>
        <w:jc w:val="both"/>
        <w:rPr>
          <w:sz w:val="24"/>
        </w:rPr>
      </w:pPr>
    </w:p>
    <w:p w:rsidR="00A02ED2" w:rsidRPr="00BD629E" w:rsidRDefault="00A02ED2" w:rsidP="008B532B">
      <w:pPr>
        <w:pStyle w:val="TableParagraph"/>
        <w:tabs>
          <w:tab w:val="left" w:pos="830"/>
          <w:tab w:val="left" w:pos="831"/>
        </w:tabs>
        <w:spacing w:before="17" w:line="252" w:lineRule="exact"/>
        <w:ind w:right="548"/>
        <w:jc w:val="both"/>
        <w:rPr>
          <w:sz w:val="24"/>
        </w:rPr>
      </w:pPr>
    </w:p>
    <w:p w:rsidR="007A1FCF" w:rsidRPr="00BD629E" w:rsidRDefault="007A1FCF" w:rsidP="008B532B">
      <w:pPr>
        <w:pStyle w:val="TableParagraph"/>
        <w:tabs>
          <w:tab w:val="left" w:pos="830"/>
          <w:tab w:val="left" w:pos="831"/>
        </w:tabs>
        <w:spacing w:before="17" w:line="252" w:lineRule="exact"/>
        <w:ind w:right="548"/>
        <w:jc w:val="both"/>
        <w:rPr>
          <w:sz w:val="24"/>
        </w:rPr>
      </w:pPr>
    </w:p>
    <w:p w:rsidR="00A02ED2" w:rsidRPr="00BD629E" w:rsidRDefault="00A02ED2" w:rsidP="008B532B">
      <w:pPr>
        <w:pStyle w:val="TableParagraph"/>
        <w:tabs>
          <w:tab w:val="left" w:pos="830"/>
          <w:tab w:val="left" w:pos="831"/>
        </w:tabs>
        <w:spacing w:before="17" w:line="252" w:lineRule="exact"/>
        <w:ind w:right="548"/>
        <w:jc w:val="both"/>
        <w:rPr>
          <w:sz w:val="24"/>
        </w:rPr>
      </w:pPr>
    </w:p>
    <w:p w:rsidR="008B532B" w:rsidRPr="00BD629E" w:rsidRDefault="008B532B" w:rsidP="008B532B">
      <w:pPr>
        <w:pStyle w:val="TableParagraph"/>
        <w:tabs>
          <w:tab w:val="left" w:pos="830"/>
          <w:tab w:val="left" w:pos="831"/>
        </w:tabs>
        <w:spacing w:before="17" w:line="252" w:lineRule="exact"/>
        <w:ind w:right="548"/>
        <w:jc w:val="both"/>
        <w:rPr>
          <w:sz w:val="24"/>
        </w:rPr>
      </w:pPr>
      <w:r w:rsidRPr="00BD629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BD629E">
        <w:rPr>
          <w:sz w:val="24"/>
        </w:rPr>
        <w:t>recognise</w:t>
      </w:r>
      <w:proofErr w:type="spellEnd"/>
      <w:r w:rsidRPr="00BD629E">
        <w:rPr>
          <w:sz w:val="24"/>
        </w:rPr>
        <w:t xml:space="preserve"> the concerning behavior, know how to talk about it, and consent/duty to share information effectively. You will also learn about the legalities and procedures the social care staff can take.</w:t>
      </w:r>
    </w:p>
    <w:p w:rsidR="008B532B" w:rsidRPr="00BD629E" w:rsidRDefault="008B532B" w:rsidP="005F2F48">
      <w:pPr>
        <w:pStyle w:val="Heading2"/>
      </w:pPr>
    </w:p>
    <w:p w:rsidR="005F2F48" w:rsidRPr="00BD629E" w:rsidRDefault="005F2F48" w:rsidP="005F2F48">
      <w:pPr>
        <w:pStyle w:val="Heading2"/>
      </w:pPr>
      <w:r w:rsidRPr="00BD629E">
        <w:t xml:space="preserve">Our Values and </w:t>
      </w:r>
      <w:proofErr w:type="spellStart"/>
      <w:r w:rsidRPr="00BD629E">
        <w:t>Behaviours</w:t>
      </w:r>
      <w:proofErr w:type="spellEnd"/>
    </w:p>
    <w:p w:rsidR="005F2F48" w:rsidRPr="00BD629E" w:rsidRDefault="005F2F48" w:rsidP="001021D6">
      <w:pPr>
        <w:pStyle w:val="Heading2"/>
        <w:ind w:left="0"/>
        <w:rPr>
          <w:sz w:val="22"/>
          <w:szCs w:val="22"/>
        </w:rPr>
      </w:pPr>
    </w:p>
    <w:p w:rsidR="00365A25" w:rsidRPr="00BD629E" w:rsidRDefault="00365A25" w:rsidP="00365A25">
      <w:pPr>
        <w:pStyle w:val="TableParagraph"/>
        <w:tabs>
          <w:tab w:val="left" w:pos="830"/>
          <w:tab w:val="left" w:pos="831"/>
        </w:tabs>
        <w:spacing w:before="17" w:line="252" w:lineRule="exact"/>
        <w:ind w:right="548"/>
        <w:jc w:val="both"/>
        <w:rPr>
          <w:sz w:val="24"/>
        </w:rPr>
      </w:pPr>
      <w:r w:rsidRPr="00BD629E">
        <w:rPr>
          <w:sz w:val="24"/>
        </w:rPr>
        <w:t xml:space="preserve">The council’s THRIVE core values are our guiding principles and beliefs that shape our culture and </w:t>
      </w:r>
      <w:proofErr w:type="spellStart"/>
      <w:r w:rsidRPr="00BD629E">
        <w:rPr>
          <w:sz w:val="24"/>
        </w:rPr>
        <w:t>behaviour</w:t>
      </w:r>
      <w:proofErr w:type="spellEnd"/>
      <w:r w:rsidRPr="00BD629E">
        <w:rPr>
          <w:sz w:val="24"/>
        </w:rPr>
        <w:t xml:space="preserve"> within the council. ​They help us to achieve our Council Plan vision “do our best for Herefordshire” acting as our DNA and the “way that we do things around here”.  We expect all colleagues to act as a role model by living our values and setting an example for others.  ​Our values strive to promote a thriving workforce by fostering a culture of trust, being honest and responsible, inclusive, valuing people and resources and leading with empathy. </w:t>
      </w:r>
    </w:p>
    <w:p w:rsidR="00365A25" w:rsidRPr="00BD629E" w:rsidRDefault="00365A25" w:rsidP="00365A25">
      <w:pPr>
        <w:pStyle w:val="TableParagraph"/>
        <w:tabs>
          <w:tab w:val="left" w:pos="830"/>
          <w:tab w:val="left" w:pos="831"/>
        </w:tabs>
        <w:spacing w:before="17" w:line="252" w:lineRule="exact"/>
        <w:ind w:right="548"/>
        <w:jc w:val="both"/>
        <w:rPr>
          <w:sz w:val="24"/>
        </w:rPr>
      </w:pPr>
    </w:p>
    <w:p w:rsidR="00365A25" w:rsidRPr="00BD629E" w:rsidRDefault="00365A25" w:rsidP="00365A25">
      <w:pPr>
        <w:shd w:val="clear" w:color="auto" w:fill="FF0066"/>
        <w:spacing w:line="273" w:lineRule="auto"/>
        <w:ind w:left="851" w:right="873"/>
        <w:rPr>
          <w:sz w:val="24"/>
        </w:rPr>
      </w:pPr>
      <w:r w:rsidRPr="00BD629E">
        <w:rPr>
          <w:rFonts w:ascii="Ink Free" w:hAnsi="Ink Free"/>
          <w:b/>
          <w:bCs/>
          <w:sz w:val="28"/>
        </w:rPr>
        <w:t xml:space="preserve">Trust - </w:t>
      </w:r>
      <w:r w:rsidRPr="00BD629E">
        <w:rPr>
          <w:sz w:val="24"/>
        </w:rPr>
        <w:t>Developing and maintaining relationships based on a culture of transparency and open communication. Supported by integrity and the confidence that you are reliable and fulfil commitments.</w:t>
      </w:r>
    </w:p>
    <w:p w:rsidR="00365A25" w:rsidRPr="00BD629E" w:rsidRDefault="00365A25" w:rsidP="00365A25">
      <w:pPr>
        <w:shd w:val="clear" w:color="auto" w:fill="CC3399"/>
        <w:spacing w:line="273" w:lineRule="auto"/>
        <w:ind w:left="851" w:right="873"/>
        <w:rPr>
          <w:sz w:val="24"/>
        </w:rPr>
      </w:pPr>
      <w:r w:rsidRPr="00BD629E">
        <w:rPr>
          <w:rFonts w:ascii="Ink Free" w:hAnsi="Ink Free"/>
          <w:b/>
          <w:bCs/>
          <w:sz w:val="28"/>
        </w:rPr>
        <w:t xml:space="preserve">Honesty - </w:t>
      </w:r>
      <w:r w:rsidRPr="00BD629E">
        <w:rPr>
          <w:sz w:val="24"/>
        </w:rPr>
        <w:t>Demonstrating truthfulness, integrity, and transparency in all communications, decisions, and relationships. Being trustworthy, reliable, and accountable for your actions. Acting with sincerity and fairness, even in challenging situations.</w:t>
      </w:r>
    </w:p>
    <w:p w:rsidR="00365A25" w:rsidRPr="00BD629E" w:rsidRDefault="00365A25" w:rsidP="00365A25">
      <w:pPr>
        <w:shd w:val="clear" w:color="auto" w:fill="FFC000"/>
        <w:spacing w:line="273" w:lineRule="auto"/>
        <w:ind w:left="851" w:right="873"/>
        <w:rPr>
          <w:sz w:val="24"/>
        </w:rPr>
      </w:pPr>
      <w:r w:rsidRPr="00BD629E">
        <w:rPr>
          <w:rFonts w:ascii="Ink Free" w:hAnsi="Ink Free"/>
          <w:b/>
          <w:bCs/>
          <w:sz w:val="28"/>
          <w:shd w:val="clear" w:color="auto" w:fill="FFC000"/>
        </w:rPr>
        <w:t xml:space="preserve">Responsibility - </w:t>
      </w:r>
      <w:r w:rsidRPr="00BD629E">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BD629E">
        <w:rPr>
          <w:sz w:val="24"/>
        </w:rPr>
        <w:t xml:space="preserve"> to the achievement of your own, the team and council goals.</w:t>
      </w:r>
    </w:p>
    <w:p w:rsidR="00365A25" w:rsidRPr="00BD629E" w:rsidRDefault="00365A25" w:rsidP="00365A25">
      <w:pPr>
        <w:shd w:val="clear" w:color="auto" w:fill="00B050"/>
        <w:spacing w:line="273" w:lineRule="auto"/>
        <w:ind w:left="851" w:right="873"/>
        <w:rPr>
          <w:sz w:val="24"/>
        </w:rPr>
      </w:pPr>
      <w:r w:rsidRPr="00BD629E">
        <w:rPr>
          <w:rFonts w:ascii="Ink Free" w:hAnsi="Ink Free"/>
          <w:b/>
          <w:bCs/>
          <w:sz w:val="28"/>
        </w:rPr>
        <w:t xml:space="preserve">Inclusivity - </w:t>
      </w:r>
      <w:r w:rsidRPr="00BD629E">
        <w:rPr>
          <w:sz w:val="24"/>
        </w:rPr>
        <w:t xml:space="preserve">Embracing diversity, equity and inclusion by </w:t>
      </w:r>
      <w:proofErr w:type="spellStart"/>
      <w:r w:rsidRPr="00BD629E">
        <w:rPr>
          <w:sz w:val="24"/>
        </w:rPr>
        <w:t>recognising</w:t>
      </w:r>
      <w:proofErr w:type="spellEnd"/>
      <w:r w:rsidRPr="00BD629E">
        <w:rPr>
          <w:sz w:val="24"/>
        </w:rPr>
        <w:t xml:space="preserve"> and valuing the unique perspectives, backgrounds and experiences of our staff, customers and residents. Creating an environment where every individual is valued, respected and can belong.</w:t>
      </w:r>
    </w:p>
    <w:p w:rsidR="00365A25" w:rsidRPr="00BD629E" w:rsidRDefault="00365A25" w:rsidP="00365A25">
      <w:pPr>
        <w:shd w:val="clear" w:color="auto" w:fill="008080"/>
        <w:spacing w:line="273" w:lineRule="auto"/>
        <w:ind w:left="851" w:right="873"/>
        <w:rPr>
          <w:sz w:val="24"/>
        </w:rPr>
      </w:pPr>
      <w:r w:rsidRPr="00BD629E">
        <w:rPr>
          <w:rFonts w:ascii="Ink Free" w:hAnsi="Ink Free"/>
          <w:b/>
          <w:bCs/>
          <w:sz w:val="28"/>
        </w:rPr>
        <w:t xml:space="preserve">Value - </w:t>
      </w:r>
      <w:r w:rsidRPr="00BD629E">
        <w:rPr>
          <w:sz w:val="24"/>
        </w:rPr>
        <w:t xml:space="preserve">Upholding high standards, ethics and integrity to guide our actions and decisions. Demonstrating commitment to creating and delivering value in our work by </w:t>
      </w:r>
      <w:proofErr w:type="spellStart"/>
      <w:r w:rsidRPr="00BD629E">
        <w:rPr>
          <w:sz w:val="24"/>
        </w:rPr>
        <w:t>recognising</w:t>
      </w:r>
      <w:proofErr w:type="spellEnd"/>
      <w:r w:rsidRPr="00BD629E">
        <w:rPr>
          <w:sz w:val="24"/>
        </w:rPr>
        <w:t xml:space="preserve"> and appreciating each other, our resources, processes, customers, community and environment.</w:t>
      </w:r>
    </w:p>
    <w:p w:rsidR="00365A25" w:rsidRPr="00BD629E" w:rsidRDefault="00365A25" w:rsidP="00365A25">
      <w:pPr>
        <w:shd w:val="clear" w:color="auto" w:fill="E36C0A" w:themeFill="accent6" w:themeFillShade="BF"/>
        <w:spacing w:line="273" w:lineRule="auto"/>
        <w:ind w:left="851" w:right="873"/>
        <w:rPr>
          <w:sz w:val="24"/>
        </w:rPr>
      </w:pPr>
      <w:r w:rsidRPr="00BD629E">
        <w:rPr>
          <w:rFonts w:ascii="Ink Free" w:hAnsi="Ink Free"/>
          <w:b/>
          <w:bCs/>
          <w:sz w:val="28"/>
        </w:rPr>
        <w:t xml:space="preserve">Empathy - </w:t>
      </w:r>
      <w:r w:rsidRPr="00BD629E">
        <w:rPr>
          <w:sz w:val="24"/>
        </w:rPr>
        <w:t>Demonstrating a genuine and caring understanding of others' feelings, perspectives, and experiences. Listening attentively, acting with compassion, supporting with respect and kindness and considering the impact of our actions on others.</w:t>
      </w:r>
    </w:p>
    <w:p w:rsidR="005F2F48" w:rsidRPr="00BD629E" w:rsidRDefault="005F2F48" w:rsidP="001021D6">
      <w:pPr>
        <w:pStyle w:val="TableParagraph"/>
        <w:rPr>
          <w:sz w:val="24"/>
        </w:rPr>
      </w:pPr>
      <w:r w:rsidRPr="00BD629E">
        <w:rPr>
          <w:sz w:val="24"/>
        </w:rPr>
        <w:t>.</w:t>
      </w:r>
    </w:p>
    <w:sectPr w:rsidR="005F2F48" w:rsidRPr="00BD629E"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36A" w:rsidRDefault="00EE236A" w:rsidP="003C2C5C">
      <w:r>
        <w:separator/>
      </w:r>
    </w:p>
  </w:endnote>
  <w:endnote w:type="continuationSeparator" w:id="0">
    <w:p w:rsidR="00EE236A" w:rsidRDefault="00EE236A"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36A" w:rsidRDefault="00EE236A" w:rsidP="003C2C5C">
      <w:r>
        <w:separator/>
      </w:r>
    </w:p>
  </w:footnote>
  <w:footnote w:type="continuationSeparator" w:id="0">
    <w:p w:rsidR="00EE236A" w:rsidRDefault="00EE236A"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0DBA"/>
    <w:multiLevelType w:val="hybridMultilevel"/>
    <w:tmpl w:val="E1BECB88"/>
    <w:lvl w:ilvl="0" w:tplc="08090001">
      <w:start w:val="1"/>
      <w:numFmt w:val="bullet"/>
      <w:lvlText w:val=""/>
      <w:lvlJc w:val="left"/>
      <w:pPr>
        <w:ind w:left="720" w:hanging="360"/>
      </w:pPr>
      <w:rPr>
        <w:rFonts w:ascii="Symbol" w:hAnsi="Symbol"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2565A"/>
    <w:multiLevelType w:val="hybridMultilevel"/>
    <w:tmpl w:val="FEC46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1FDC6952"/>
    <w:multiLevelType w:val="hybridMultilevel"/>
    <w:tmpl w:val="607AB70E"/>
    <w:lvl w:ilvl="0" w:tplc="5B96203A">
      <w:numFmt w:val="bullet"/>
      <w:lvlText w:val="•"/>
      <w:lvlJc w:val="left"/>
      <w:pPr>
        <w:ind w:left="1287" w:hanging="360"/>
      </w:pPr>
      <w:rPr>
        <w:rFonts w:hint="default"/>
        <w:lang w:val="en-US" w:eastAsia="en-US" w:bidi="ar-S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9"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0"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8970DCC"/>
    <w:multiLevelType w:val="hybridMultilevel"/>
    <w:tmpl w:val="0860C4F6"/>
    <w:lvl w:ilvl="0" w:tplc="5B96203A">
      <w:numFmt w:val="bullet"/>
      <w:lvlText w:val="•"/>
      <w:lvlJc w:val="left"/>
      <w:pPr>
        <w:ind w:left="1082" w:hanging="360"/>
      </w:pPr>
      <w:rPr>
        <w:rFonts w:hint="default"/>
        <w:lang w:val="en-US" w:eastAsia="en-US" w:bidi="ar-SA"/>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0"/>
  </w:num>
  <w:num w:numId="4">
    <w:abstractNumId w:val="16"/>
  </w:num>
  <w:num w:numId="5">
    <w:abstractNumId w:val="6"/>
  </w:num>
  <w:num w:numId="6">
    <w:abstractNumId w:val="12"/>
  </w:num>
  <w:num w:numId="7">
    <w:abstractNumId w:val="26"/>
  </w:num>
  <w:num w:numId="8">
    <w:abstractNumId w:val="22"/>
  </w:num>
  <w:num w:numId="9">
    <w:abstractNumId w:val="15"/>
  </w:num>
  <w:num w:numId="10">
    <w:abstractNumId w:val="8"/>
  </w:num>
  <w:num w:numId="11">
    <w:abstractNumId w:val="2"/>
  </w:num>
  <w:num w:numId="12">
    <w:abstractNumId w:val="3"/>
  </w:num>
  <w:num w:numId="13">
    <w:abstractNumId w:val="5"/>
  </w:num>
  <w:num w:numId="14">
    <w:abstractNumId w:val="21"/>
  </w:num>
  <w:num w:numId="15">
    <w:abstractNumId w:val="13"/>
  </w:num>
  <w:num w:numId="16">
    <w:abstractNumId w:val="23"/>
  </w:num>
  <w:num w:numId="17">
    <w:abstractNumId w:val="9"/>
  </w:num>
  <w:num w:numId="18">
    <w:abstractNumId w:val="11"/>
  </w:num>
  <w:num w:numId="19">
    <w:abstractNumId w:val="18"/>
  </w:num>
  <w:num w:numId="20">
    <w:abstractNumId w:val="19"/>
  </w:num>
  <w:num w:numId="21">
    <w:abstractNumId w:val="14"/>
  </w:num>
  <w:num w:numId="22">
    <w:abstractNumId w:val="17"/>
  </w:num>
  <w:num w:numId="23">
    <w:abstractNumId w:val="7"/>
  </w:num>
  <w:num w:numId="24">
    <w:abstractNumId w:val="27"/>
  </w:num>
  <w:num w:numId="25">
    <w:abstractNumId w:val="4"/>
  </w:num>
  <w:num w:numId="26">
    <w:abstractNumId w:val="24"/>
  </w:num>
  <w:num w:numId="27">
    <w:abstractNumId w:val="0"/>
  </w:num>
  <w:num w:numId="28">
    <w:abstractNumId w:val="1"/>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ddle, Siobhan">
    <w15:presenceInfo w15:providerId="AD" w15:userId="S-1-5-21-2047894233-766325340-581009308-139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51D"/>
    <w:rsid w:val="000E2835"/>
    <w:rsid w:val="001021D6"/>
    <w:rsid w:val="0014012C"/>
    <w:rsid w:val="001873BB"/>
    <w:rsid w:val="001A40FE"/>
    <w:rsid w:val="00213BC8"/>
    <w:rsid w:val="00223B9D"/>
    <w:rsid w:val="00262299"/>
    <w:rsid w:val="00290E67"/>
    <w:rsid w:val="00291340"/>
    <w:rsid w:val="002D0400"/>
    <w:rsid w:val="00337D3F"/>
    <w:rsid w:val="00365A25"/>
    <w:rsid w:val="003916CF"/>
    <w:rsid w:val="003C2C5C"/>
    <w:rsid w:val="004671C7"/>
    <w:rsid w:val="004C120F"/>
    <w:rsid w:val="00510BE2"/>
    <w:rsid w:val="00541C52"/>
    <w:rsid w:val="00582903"/>
    <w:rsid w:val="005F2938"/>
    <w:rsid w:val="005F2F48"/>
    <w:rsid w:val="0063606B"/>
    <w:rsid w:val="00667E6E"/>
    <w:rsid w:val="0067308E"/>
    <w:rsid w:val="00675C95"/>
    <w:rsid w:val="006B7F76"/>
    <w:rsid w:val="006E6014"/>
    <w:rsid w:val="007024CD"/>
    <w:rsid w:val="007035AF"/>
    <w:rsid w:val="007371BE"/>
    <w:rsid w:val="00755D44"/>
    <w:rsid w:val="007A1FCF"/>
    <w:rsid w:val="007C214D"/>
    <w:rsid w:val="00831D2B"/>
    <w:rsid w:val="00864093"/>
    <w:rsid w:val="00896C5F"/>
    <w:rsid w:val="008A7019"/>
    <w:rsid w:val="008B1FDC"/>
    <w:rsid w:val="008B532B"/>
    <w:rsid w:val="008F46F3"/>
    <w:rsid w:val="008F47AD"/>
    <w:rsid w:val="009823F7"/>
    <w:rsid w:val="00A02ED2"/>
    <w:rsid w:val="00A96CA7"/>
    <w:rsid w:val="00AC0566"/>
    <w:rsid w:val="00AF0443"/>
    <w:rsid w:val="00B10B83"/>
    <w:rsid w:val="00B134EA"/>
    <w:rsid w:val="00B23D1D"/>
    <w:rsid w:val="00B345BB"/>
    <w:rsid w:val="00B64742"/>
    <w:rsid w:val="00B7622B"/>
    <w:rsid w:val="00BB711C"/>
    <w:rsid w:val="00BC4248"/>
    <w:rsid w:val="00BD629E"/>
    <w:rsid w:val="00BF34DF"/>
    <w:rsid w:val="00CC05FF"/>
    <w:rsid w:val="00D41F02"/>
    <w:rsid w:val="00D6209D"/>
    <w:rsid w:val="00DF3DA1"/>
    <w:rsid w:val="00E03D75"/>
    <w:rsid w:val="00E74896"/>
    <w:rsid w:val="00EC5384"/>
    <w:rsid w:val="00EC62AC"/>
    <w:rsid w:val="00EE236A"/>
    <w:rsid w:val="00F3717D"/>
    <w:rsid w:val="00F52710"/>
    <w:rsid w:val="00F64B80"/>
    <w:rsid w:val="00FB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Indent">
    <w:name w:val="Body Text Indent"/>
    <w:basedOn w:val="Normal"/>
    <w:link w:val="BodyTextIndentChar"/>
    <w:rsid w:val="00262299"/>
    <w:pPr>
      <w:widowControl/>
      <w:autoSpaceDE/>
      <w:autoSpaceDN/>
      <w:spacing w:after="120"/>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262299"/>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CFC06-FBE5-48F5-8C19-8FE870BF9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1431</Words>
  <Characters>8161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Michelle James (Hoople Ltd)</cp:lastModifiedBy>
  <cp:revision>3</cp:revision>
  <cp:lastPrinted>2023-02-08T13:47:00Z</cp:lastPrinted>
  <dcterms:created xsi:type="dcterms:W3CDTF">2024-09-26T13:41:00Z</dcterms:created>
  <dcterms:modified xsi:type="dcterms:W3CDTF">2024-09-26T13:44:00Z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GrammarlyDocumentId">
    <vt:lpwstr>af819ab4978a995e1ee64f05e820e743ea373ac9553e78d764b63ecf0ffeea17</vt:lpwstr>
  </property>
</Properties>
</file>