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06"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1843"/>
        <w:gridCol w:w="3019"/>
      </w:tblGrid>
      <w:tr w:rsidR="007371BE" w14:paraId="2633EF6C" w14:textId="77777777" w:rsidTr="00982335">
        <w:trPr>
          <w:trHeight w:val="419"/>
          <w:tblHeader/>
        </w:trPr>
        <w:tc>
          <w:tcPr>
            <w:tcW w:w="1843" w:type="dxa"/>
          </w:tcPr>
          <w:p w14:paraId="2633EF6A" w14:textId="77777777" w:rsidR="007371BE" w:rsidRPr="007371BE" w:rsidRDefault="0063606B" w:rsidP="00982335">
            <w:pPr>
              <w:pStyle w:val="BodyText"/>
            </w:pPr>
            <w:r w:rsidRPr="00831D2B">
              <w:t>Role Structure</w:t>
            </w:r>
          </w:p>
        </w:tc>
        <w:tc>
          <w:tcPr>
            <w:tcW w:w="3019" w:type="dxa"/>
          </w:tcPr>
          <w:p w14:paraId="2633EF6B" w14:textId="77777777" w:rsidR="007371BE" w:rsidRPr="007371BE" w:rsidRDefault="007371BE" w:rsidP="00982335">
            <w:pPr>
              <w:pStyle w:val="BodyText"/>
            </w:pPr>
            <w:r w:rsidRPr="007371BE">
              <w:t xml:space="preserve">Role Details </w:t>
            </w:r>
          </w:p>
        </w:tc>
      </w:tr>
      <w:tr w:rsidR="00EC5384" w14:paraId="2633EF6F" w14:textId="77777777" w:rsidTr="00982335">
        <w:trPr>
          <w:trHeight w:val="419"/>
        </w:trPr>
        <w:tc>
          <w:tcPr>
            <w:tcW w:w="1843" w:type="dxa"/>
          </w:tcPr>
          <w:p w14:paraId="2633EF6D" w14:textId="77777777" w:rsidR="00EC5384" w:rsidRPr="007371BE" w:rsidRDefault="00EC5384" w:rsidP="00982335">
            <w:pPr>
              <w:pStyle w:val="TableParagraph"/>
              <w:spacing w:line="268" w:lineRule="exact"/>
              <w:ind w:left="200"/>
              <w:rPr>
                <w:sz w:val="24"/>
              </w:rPr>
            </w:pPr>
            <w:r w:rsidRPr="007371BE">
              <w:rPr>
                <w:sz w:val="24"/>
              </w:rPr>
              <w:t>Directorate:</w:t>
            </w:r>
          </w:p>
        </w:tc>
        <w:tc>
          <w:tcPr>
            <w:tcW w:w="3019" w:type="dxa"/>
          </w:tcPr>
          <w:p w14:paraId="2633EF6E" w14:textId="77777777" w:rsidR="00EC5384" w:rsidRPr="007371BE" w:rsidRDefault="000535AB" w:rsidP="00982335">
            <w:pPr>
              <w:pStyle w:val="TableParagraph"/>
              <w:spacing w:line="268" w:lineRule="exact"/>
              <w:ind w:left="0"/>
              <w:rPr>
                <w:sz w:val="24"/>
              </w:rPr>
            </w:pPr>
            <w:r>
              <w:rPr>
                <w:sz w:val="24"/>
              </w:rPr>
              <w:t xml:space="preserve">Economy &amp; Environment </w:t>
            </w:r>
          </w:p>
        </w:tc>
      </w:tr>
      <w:tr w:rsidR="00EC5384" w14:paraId="2633EF72" w14:textId="77777777" w:rsidTr="00982335">
        <w:trPr>
          <w:trHeight w:val="557"/>
        </w:trPr>
        <w:tc>
          <w:tcPr>
            <w:tcW w:w="1843" w:type="dxa"/>
          </w:tcPr>
          <w:p w14:paraId="2633EF70" w14:textId="77777777" w:rsidR="00EC5384" w:rsidRPr="007371BE" w:rsidRDefault="00EC5384" w:rsidP="00982335">
            <w:pPr>
              <w:pStyle w:val="TableParagraph"/>
              <w:spacing w:before="143"/>
              <w:ind w:left="200"/>
              <w:rPr>
                <w:sz w:val="24"/>
              </w:rPr>
            </w:pPr>
            <w:r w:rsidRPr="007371BE">
              <w:rPr>
                <w:sz w:val="24"/>
              </w:rPr>
              <w:t>Grade:</w:t>
            </w:r>
          </w:p>
        </w:tc>
        <w:tc>
          <w:tcPr>
            <w:tcW w:w="3019" w:type="dxa"/>
          </w:tcPr>
          <w:p w14:paraId="2633EF71" w14:textId="79B35693" w:rsidR="00EC5384" w:rsidRPr="0061006E" w:rsidRDefault="00EC5384" w:rsidP="00982335">
            <w:pPr>
              <w:pStyle w:val="TableParagraph"/>
              <w:spacing w:before="143"/>
              <w:ind w:left="0"/>
              <w:rPr>
                <w:sz w:val="24"/>
              </w:rPr>
            </w:pPr>
            <w:r w:rsidRPr="007371BE">
              <w:rPr>
                <w:sz w:val="24"/>
              </w:rPr>
              <w:t>HC</w:t>
            </w:r>
            <w:r w:rsidR="0061006E">
              <w:rPr>
                <w:sz w:val="24"/>
              </w:rPr>
              <w:t>4</w:t>
            </w:r>
          </w:p>
        </w:tc>
      </w:tr>
      <w:tr w:rsidR="00EC5384" w14:paraId="2633EF75" w14:textId="77777777" w:rsidTr="00982335">
        <w:trPr>
          <w:trHeight w:val="543"/>
        </w:trPr>
        <w:tc>
          <w:tcPr>
            <w:tcW w:w="1843" w:type="dxa"/>
          </w:tcPr>
          <w:p w14:paraId="2633EF73" w14:textId="77777777" w:rsidR="00EC5384" w:rsidRPr="007371BE" w:rsidRDefault="00EC5384" w:rsidP="00982335">
            <w:pPr>
              <w:pStyle w:val="TableParagraph"/>
              <w:spacing w:before="130"/>
              <w:ind w:left="200"/>
              <w:rPr>
                <w:sz w:val="24"/>
              </w:rPr>
            </w:pPr>
            <w:r w:rsidRPr="007371BE">
              <w:rPr>
                <w:sz w:val="24"/>
              </w:rPr>
              <w:t>Location:</w:t>
            </w:r>
          </w:p>
        </w:tc>
        <w:tc>
          <w:tcPr>
            <w:tcW w:w="3019" w:type="dxa"/>
          </w:tcPr>
          <w:p w14:paraId="2633EF74" w14:textId="5F952CBA" w:rsidR="00EC5384" w:rsidRPr="007371BE" w:rsidRDefault="0061006E" w:rsidP="00982335">
            <w:pPr>
              <w:pStyle w:val="TableParagraph"/>
              <w:spacing w:before="130"/>
              <w:ind w:left="0"/>
              <w:rPr>
                <w:sz w:val="24"/>
              </w:rPr>
            </w:pPr>
            <w:r w:rsidRPr="0061006E">
              <w:rPr>
                <w:sz w:val="24"/>
              </w:rPr>
              <w:t>Blueschool House, Hereford</w:t>
            </w:r>
          </w:p>
        </w:tc>
      </w:tr>
      <w:tr w:rsidR="00EC5384" w:rsidRPr="00667E6E" w14:paraId="2633EF78" w14:textId="77777777" w:rsidTr="00982335">
        <w:trPr>
          <w:trHeight w:val="405"/>
        </w:trPr>
        <w:tc>
          <w:tcPr>
            <w:tcW w:w="1843" w:type="dxa"/>
          </w:tcPr>
          <w:p w14:paraId="2633EF76" w14:textId="77777777" w:rsidR="00EC5384" w:rsidRDefault="00EC5384" w:rsidP="00982335">
            <w:pPr>
              <w:pStyle w:val="TableParagraph"/>
              <w:spacing w:before="129" w:line="256" w:lineRule="exact"/>
              <w:ind w:left="200"/>
              <w:rPr>
                <w:sz w:val="24"/>
              </w:rPr>
            </w:pPr>
            <w:r w:rsidRPr="007371BE">
              <w:rPr>
                <w:sz w:val="24"/>
              </w:rPr>
              <w:t>Responsible to:</w:t>
            </w:r>
          </w:p>
        </w:tc>
        <w:tc>
          <w:tcPr>
            <w:tcW w:w="3019" w:type="dxa"/>
          </w:tcPr>
          <w:p w14:paraId="2633EF77" w14:textId="54D0B6C4" w:rsidR="00EC5384" w:rsidRPr="0061006E" w:rsidRDefault="0061006E" w:rsidP="00982335">
            <w:pPr>
              <w:pStyle w:val="TableParagraph"/>
              <w:spacing w:before="129" w:line="256" w:lineRule="exact"/>
              <w:ind w:left="0"/>
              <w:rPr>
                <w:sz w:val="24"/>
              </w:rPr>
            </w:pPr>
            <w:r w:rsidRPr="0061006E">
              <w:rPr>
                <w:sz w:val="24"/>
              </w:rPr>
              <w:t xml:space="preserve">Principal Recovery Officer (Parking) </w:t>
            </w:r>
          </w:p>
        </w:tc>
      </w:tr>
    </w:tbl>
    <w:p w14:paraId="2633EF79" w14:textId="77777777" w:rsidR="00EC5384" w:rsidRPr="00183D72" w:rsidRDefault="00CC05FF" w:rsidP="00E6794C">
      <w:pPr>
        <w:pStyle w:val="Heading1"/>
        <w:spacing w:before="84"/>
        <w:ind w:left="0" w:firstLine="720"/>
        <w:rPr>
          <w:sz w:val="40"/>
          <w:szCs w:val="40"/>
          <w:u w:val="single"/>
        </w:rPr>
      </w:pPr>
      <w:r w:rsidRPr="00183D72">
        <w:rPr>
          <w:sz w:val="40"/>
          <w:szCs w:val="40"/>
          <w:u w:val="single"/>
        </w:rPr>
        <w:t>Job</w:t>
      </w:r>
      <w:r w:rsidRPr="00183D72">
        <w:rPr>
          <w:spacing w:val="-4"/>
          <w:sz w:val="40"/>
          <w:szCs w:val="40"/>
          <w:u w:val="single"/>
        </w:rPr>
        <w:t xml:space="preserve"> </w:t>
      </w:r>
      <w:r w:rsidRPr="00183D72">
        <w:rPr>
          <w:sz w:val="40"/>
          <w:szCs w:val="40"/>
          <w:u w:val="single"/>
        </w:rPr>
        <w:t>Description</w:t>
      </w:r>
    </w:p>
    <w:p w14:paraId="52084B91" w14:textId="77777777" w:rsidR="00183D72" w:rsidRDefault="00183D72" w:rsidP="00183D72">
      <w:pPr>
        <w:pStyle w:val="Heading1"/>
        <w:spacing w:before="84"/>
        <w:ind w:left="0"/>
        <w:jc w:val="center"/>
        <w:rPr>
          <w:sz w:val="36"/>
        </w:rPr>
      </w:pPr>
    </w:p>
    <w:p w14:paraId="2633EF7A" w14:textId="0036D14E" w:rsidR="003C2C5C" w:rsidRPr="0061006E" w:rsidRDefault="00223B9D" w:rsidP="00183D72">
      <w:pPr>
        <w:pStyle w:val="Heading1"/>
        <w:spacing w:before="84"/>
        <w:ind w:left="0"/>
        <w:jc w:val="center"/>
        <w:rPr>
          <w:b w:val="0"/>
          <w:sz w:val="36"/>
        </w:rPr>
      </w:pPr>
      <w:r w:rsidRPr="0061006E">
        <w:rPr>
          <w:sz w:val="36"/>
        </w:rPr>
        <w:t>Job Role</w:t>
      </w:r>
      <w:r w:rsidR="003C2C5C" w:rsidRPr="0061006E">
        <w:rPr>
          <w:sz w:val="36"/>
        </w:rPr>
        <w:t xml:space="preserve">: </w:t>
      </w:r>
      <w:r w:rsidR="0061006E">
        <w:rPr>
          <w:sz w:val="36"/>
        </w:rPr>
        <w:t xml:space="preserve">Parking Services    </w:t>
      </w:r>
      <w:r w:rsidR="00E6794C">
        <w:rPr>
          <w:sz w:val="36"/>
        </w:rPr>
        <w:t xml:space="preserve">           </w:t>
      </w:r>
      <w:r w:rsidR="0061006E">
        <w:rPr>
          <w:sz w:val="36"/>
        </w:rPr>
        <w:t>Operational Officer</w:t>
      </w:r>
    </w:p>
    <w:p w14:paraId="2633EF7B" w14:textId="27E46657" w:rsidR="001A40FE" w:rsidRPr="0061006E" w:rsidRDefault="001A40FE" w:rsidP="00E6794C">
      <w:pPr>
        <w:spacing w:before="195"/>
        <w:ind w:firstLine="720"/>
        <w:rPr>
          <w:b/>
          <w:sz w:val="36"/>
        </w:rPr>
      </w:pP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D50E897" w:rsidR="001A40FE" w:rsidRDefault="00CC05FF">
      <w:pPr>
        <w:pStyle w:val="Heading2"/>
      </w:pPr>
      <w:r w:rsidRPr="007371BE">
        <w:t>Main purpose of the role</w:t>
      </w:r>
    </w:p>
    <w:p w14:paraId="7C70B6D4" w14:textId="77777777" w:rsidR="00183D72" w:rsidRPr="00183D72" w:rsidRDefault="00183D72" w:rsidP="00183D72">
      <w:pPr>
        <w:widowControl/>
        <w:numPr>
          <w:ilvl w:val="0"/>
          <w:numId w:val="25"/>
        </w:numPr>
        <w:tabs>
          <w:tab w:val="clear" w:pos="720"/>
          <w:tab w:val="left" w:pos="-720"/>
          <w:tab w:val="num" w:pos="754"/>
        </w:tabs>
        <w:suppressAutoHyphens/>
        <w:autoSpaceDE/>
        <w:autoSpaceDN/>
        <w:spacing w:after="120"/>
        <w:ind w:left="754"/>
        <w:jc w:val="both"/>
        <w:rPr>
          <w:color w:val="000000"/>
          <w:spacing w:val="-2"/>
          <w:sz w:val="24"/>
          <w:szCs w:val="24"/>
        </w:rPr>
      </w:pPr>
      <w:r w:rsidRPr="00183D72">
        <w:rPr>
          <w:color w:val="000000"/>
          <w:spacing w:val="-2"/>
          <w:sz w:val="24"/>
          <w:szCs w:val="24"/>
        </w:rPr>
        <w:t xml:space="preserve">To assist in the provision of an efficient, effective and comprehensive operational and business support service covering all aspects of the service areas within the Parking Operation. </w:t>
      </w:r>
    </w:p>
    <w:p w14:paraId="0B22F0A2" w14:textId="77777777" w:rsidR="00183D72" w:rsidRPr="00183D72" w:rsidRDefault="00183D72" w:rsidP="00183D72">
      <w:pPr>
        <w:widowControl/>
        <w:numPr>
          <w:ilvl w:val="0"/>
          <w:numId w:val="25"/>
        </w:numPr>
        <w:tabs>
          <w:tab w:val="clear" w:pos="720"/>
          <w:tab w:val="left" w:pos="-720"/>
          <w:tab w:val="num" w:pos="754"/>
        </w:tabs>
        <w:suppressAutoHyphens/>
        <w:autoSpaceDE/>
        <w:autoSpaceDN/>
        <w:spacing w:after="120"/>
        <w:ind w:left="754"/>
        <w:jc w:val="both"/>
        <w:rPr>
          <w:color w:val="000000"/>
          <w:sz w:val="24"/>
          <w:szCs w:val="24"/>
        </w:rPr>
      </w:pPr>
      <w:r w:rsidRPr="00183D72">
        <w:rPr>
          <w:color w:val="000000"/>
          <w:spacing w:val="-2"/>
          <w:sz w:val="24"/>
          <w:szCs w:val="24"/>
        </w:rPr>
        <w:t>The provision of general administration, clerical and business support for the operational and managerial officers across the service area</w:t>
      </w:r>
      <w:r w:rsidRPr="00183D72">
        <w:rPr>
          <w:color w:val="000000"/>
          <w:sz w:val="24"/>
          <w:szCs w:val="24"/>
        </w:rPr>
        <w:t>.</w:t>
      </w:r>
    </w:p>
    <w:p w14:paraId="2633EF81" w14:textId="5BB775ED" w:rsidR="00D41F02" w:rsidRPr="00183D72" w:rsidRDefault="00183D72" w:rsidP="00183D72">
      <w:pPr>
        <w:widowControl/>
        <w:numPr>
          <w:ilvl w:val="0"/>
          <w:numId w:val="25"/>
        </w:numPr>
        <w:tabs>
          <w:tab w:val="clear" w:pos="720"/>
          <w:tab w:val="num" w:pos="754"/>
        </w:tabs>
        <w:autoSpaceDE/>
        <w:autoSpaceDN/>
        <w:ind w:left="754"/>
        <w:jc w:val="both"/>
        <w:rPr>
          <w:sz w:val="24"/>
          <w:szCs w:val="24"/>
        </w:rPr>
      </w:pPr>
      <w:r w:rsidRPr="00183D72">
        <w:rPr>
          <w:color w:val="000000"/>
          <w:spacing w:val="-2"/>
          <w:sz w:val="24"/>
          <w:szCs w:val="24"/>
        </w:rPr>
        <w:t>To process requests for service and advise on established policy matters as appropriate.</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9888"/>
      </w:tblGrid>
      <w:tr w:rsidR="00B03812" w14:paraId="2633EF86" w14:textId="75BFE084" w:rsidTr="00B03812">
        <w:trPr>
          <w:trHeight w:val="796"/>
          <w:tblHeader/>
        </w:trPr>
        <w:tc>
          <w:tcPr>
            <w:tcW w:w="9888" w:type="dxa"/>
            <w:tcBorders>
              <w:top w:val="single" w:sz="4" w:space="0" w:color="auto"/>
              <w:left w:val="single" w:sz="4" w:space="0" w:color="auto"/>
              <w:bottom w:val="single" w:sz="4" w:space="0" w:color="auto"/>
              <w:right w:val="single" w:sz="4" w:space="0" w:color="auto"/>
            </w:tcBorders>
          </w:tcPr>
          <w:p w14:paraId="2633EF83" w14:textId="77777777" w:rsidR="00B03812" w:rsidRPr="007371BE" w:rsidRDefault="00B03812" w:rsidP="005F2938">
            <w:pPr>
              <w:pStyle w:val="Heading2"/>
              <w:spacing w:before="166"/>
              <w:ind w:left="0"/>
            </w:pPr>
            <w:r w:rsidRPr="007371BE">
              <w:t>Key Duties and Responsibilities</w:t>
            </w:r>
          </w:p>
          <w:p w14:paraId="2633EF84" w14:textId="77777777" w:rsidR="00B03812" w:rsidRPr="007371BE" w:rsidRDefault="00B03812" w:rsidP="005F2938"/>
        </w:tc>
      </w:tr>
      <w:tr w:rsidR="00B03812" w14:paraId="2633EF89" w14:textId="0C84DCCE" w:rsidTr="00B03812">
        <w:trPr>
          <w:trHeight w:val="796"/>
        </w:trPr>
        <w:tc>
          <w:tcPr>
            <w:tcW w:w="9888" w:type="dxa"/>
            <w:tcBorders>
              <w:top w:val="single" w:sz="4" w:space="0" w:color="auto"/>
              <w:left w:val="single" w:sz="4" w:space="0" w:color="auto"/>
              <w:bottom w:val="single" w:sz="4" w:space="0" w:color="auto"/>
              <w:right w:val="single" w:sz="4" w:space="0" w:color="auto"/>
            </w:tcBorders>
          </w:tcPr>
          <w:p w14:paraId="0A8A13B0" w14:textId="77777777" w:rsidR="00B03812" w:rsidRPr="006A1297" w:rsidRDefault="00B03812" w:rsidP="00183D72">
            <w:pPr>
              <w:widowControl/>
              <w:numPr>
                <w:ilvl w:val="0"/>
                <w:numId w:val="28"/>
              </w:numPr>
              <w:tabs>
                <w:tab w:val="clear" w:pos="360"/>
                <w:tab w:val="left" w:pos="-720"/>
                <w:tab w:val="num" w:pos="394"/>
              </w:tabs>
              <w:suppressAutoHyphens/>
              <w:autoSpaceDE/>
              <w:autoSpaceDN/>
              <w:spacing w:after="120"/>
              <w:ind w:left="394" w:hanging="394"/>
              <w:jc w:val="both"/>
              <w:rPr>
                <w:color w:val="000000"/>
                <w:spacing w:val="-2"/>
              </w:rPr>
            </w:pPr>
            <w:r w:rsidRPr="006A1297">
              <w:rPr>
                <w:color w:val="000000"/>
                <w:spacing w:val="-2"/>
              </w:rPr>
              <w:t>To follow the relevant procedures for ensuring that information and data is collected and recorded accurately thus enabling the production of reliable analyses and reports.</w:t>
            </w:r>
          </w:p>
          <w:p w14:paraId="6E21FAC9" w14:textId="77777777" w:rsidR="00B03812" w:rsidRPr="006A1297" w:rsidRDefault="00B03812" w:rsidP="00183D72">
            <w:pPr>
              <w:widowControl/>
              <w:numPr>
                <w:ilvl w:val="0"/>
                <w:numId w:val="28"/>
              </w:numPr>
              <w:tabs>
                <w:tab w:val="left" w:pos="-720"/>
              </w:tabs>
              <w:suppressAutoHyphens/>
              <w:autoSpaceDE/>
              <w:autoSpaceDN/>
              <w:spacing w:after="120"/>
              <w:jc w:val="both"/>
              <w:rPr>
                <w:color w:val="000000"/>
                <w:spacing w:val="-2"/>
              </w:rPr>
            </w:pPr>
            <w:r>
              <w:rPr>
                <w:color w:val="000000"/>
                <w:spacing w:val="-2"/>
              </w:rPr>
              <w:t xml:space="preserve">To provide general clerical, </w:t>
            </w:r>
            <w:r w:rsidRPr="006A1297">
              <w:rPr>
                <w:color w:val="000000"/>
                <w:spacing w:val="-2"/>
              </w:rPr>
              <w:t>admini</w:t>
            </w:r>
            <w:r>
              <w:rPr>
                <w:color w:val="000000"/>
                <w:spacing w:val="-2"/>
              </w:rPr>
              <w:t>strative and operational support to the service</w:t>
            </w:r>
            <w:r w:rsidRPr="006A1297">
              <w:rPr>
                <w:color w:val="000000"/>
                <w:spacing w:val="-2"/>
              </w:rPr>
              <w:t xml:space="preserve">.  </w:t>
            </w:r>
          </w:p>
          <w:p w14:paraId="289EE589" w14:textId="77777777" w:rsidR="00B03812" w:rsidRPr="0056714F" w:rsidRDefault="00B03812" w:rsidP="00183D72">
            <w:pPr>
              <w:widowControl/>
              <w:numPr>
                <w:ilvl w:val="0"/>
                <w:numId w:val="27"/>
              </w:numPr>
              <w:tabs>
                <w:tab w:val="clear" w:pos="360"/>
                <w:tab w:val="left" w:pos="-720"/>
                <w:tab w:val="num" w:pos="394"/>
              </w:tabs>
              <w:suppressAutoHyphens/>
              <w:autoSpaceDE/>
              <w:autoSpaceDN/>
              <w:spacing w:after="120"/>
              <w:ind w:left="394" w:hanging="394"/>
              <w:jc w:val="both"/>
              <w:rPr>
                <w:b/>
                <w:color w:val="000000"/>
              </w:rPr>
            </w:pPr>
            <w:r>
              <w:rPr>
                <w:color w:val="000000"/>
                <w:spacing w:val="-2"/>
              </w:rPr>
              <w:t>To process</w:t>
            </w:r>
            <w:r w:rsidRPr="006A1297">
              <w:rPr>
                <w:color w:val="000000"/>
                <w:spacing w:val="-2"/>
              </w:rPr>
              <w:t xml:space="preserve"> enquiries/complaints and advise on established policy matters as appropriate.  To accurately record and relay messages</w:t>
            </w:r>
            <w:r>
              <w:rPr>
                <w:color w:val="000000"/>
                <w:spacing w:val="-2"/>
              </w:rPr>
              <w:t>.</w:t>
            </w:r>
          </w:p>
          <w:p w14:paraId="72D87DA0" w14:textId="77777777" w:rsidR="00B03812" w:rsidRPr="006A1297" w:rsidRDefault="00B03812" w:rsidP="00183D72">
            <w:pPr>
              <w:widowControl/>
              <w:numPr>
                <w:ilvl w:val="0"/>
                <w:numId w:val="27"/>
              </w:numPr>
              <w:tabs>
                <w:tab w:val="clear" w:pos="360"/>
                <w:tab w:val="left" w:pos="-720"/>
                <w:tab w:val="num" w:pos="394"/>
              </w:tabs>
              <w:suppressAutoHyphens/>
              <w:autoSpaceDE/>
              <w:autoSpaceDN/>
              <w:spacing w:after="120"/>
              <w:ind w:left="394" w:hanging="394"/>
              <w:jc w:val="both"/>
              <w:rPr>
                <w:spacing w:val="-2"/>
              </w:rPr>
            </w:pPr>
            <w:r w:rsidRPr="006A1297">
              <w:rPr>
                <w:color w:val="000000"/>
                <w:spacing w:val="-2"/>
              </w:rPr>
              <w:t>To de</w:t>
            </w:r>
            <w:r>
              <w:rPr>
                <w:color w:val="000000"/>
                <w:spacing w:val="-2"/>
              </w:rPr>
              <w:t xml:space="preserve">al with queries from service users </w:t>
            </w:r>
            <w:r w:rsidRPr="006A1297">
              <w:rPr>
                <w:color w:val="000000"/>
                <w:spacing w:val="-2"/>
              </w:rPr>
              <w:t xml:space="preserve">and advise on requirements for </w:t>
            </w:r>
            <w:r>
              <w:rPr>
                <w:color w:val="000000"/>
                <w:spacing w:val="-2"/>
              </w:rPr>
              <w:t>parking passes, dispensations and other operational matters</w:t>
            </w:r>
            <w:r w:rsidRPr="006A1297">
              <w:rPr>
                <w:color w:val="000000"/>
                <w:spacing w:val="-2"/>
              </w:rPr>
              <w:t>.</w:t>
            </w:r>
            <w:r w:rsidRPr="006A1297">
              <w:rPr>
                <w:spacing w:val="-2"/>
              </w:rPr>
              <w:t xml:space="preserve"> </w:t>
            </w:r>
          </w:p>
          <w:p w14:paraId="7658608D" w14:textId="77777777" w:rsidR="00B03812" w:rsidRPr="006A1297" w:rsidRDefault="00B03812" w:rsidP="00183D72">
            <w:pPr>
              <w:widowControl/>
              <w:numPr>
                <w:ilvl w:val="0"/>
                <w:numId w:val="27"/>
              </w:numPr>
              <w:tabs>
                <w:tab w:val="clear" w:pos="360"/>
                <w:tab w:val="left" w:pos="-720"/>
                <w:tab w:val="num" w:pos="394"/>
              </w:tabs>
              <w:suppressAutoHyphens/>
              <w:autoSpaceDE/>
              <w:autoSpaceDN/>
              <w:spacing w:after="120"/>
              <w:ind w:left="394" w:hanging="394"/>
              <w:jc w:val="both"/>
              <w:rPr>
                <w:b/>
                <w:color w:val="000000"/>
              </w:rPr>
            </w:pPr>
            <w:r w:rsidRPr="006A1297">
              <w:rPr>
                <w:color w:val="000000"/>
                <w:spacing w:val="-2"/>
              </w:rPr>
              <w:t xml:space="preserve">To assist with the collection and processing of raw data.  To input and record relevant information required onto a computerised system and to provide basic analyses and statistical information as required.  </w:t>
            </w:r>
          </w:p>
          <w:p w14:paraId="377D0420" w14:textId="77777777" w:rsidR="00B03812" w:rsidRPr="006A1297" w:rsidRDefault="00B03812" w:rsidP="00183D72">
            <w:pPr>
              <w:widowControl/>
              <w:numPr>
                <w:ilvl w:val="0"/>
                <w:numId w:val="29"/>
              </w:numPr>
              <w:tabs>
                <w:tab w:val="clear" w:pos="360"/>
                <w:tab w:val="left" w:pos="-720"/>
                <w:tab w:val="num" w:pos="394"/>
              </w:tabs>
              <w:suppressAutoHyphens/>
              <w:autoSpaceDE/>
              <w:autoSpaceDN/>
              <w:spacing w:after="120"/>
              <w:ind w:left="394" w:hanging="394"/>
              <w:jc w:val="both"/>
              <w:rPr>
                <w:b/>
                <w:color w:val="000000"/>
              </w:rPr>
            </w:pPr>
            <w:r w:rsidRPr="006A1297">
              <w:rPr>
                <w:color w:val="000000"/>
              </w:rPr>
              <w:t>To be responsible for receiving payments of cheques</w:t>
            </w:r>
            <w:r>
              <w:rPr>
                <w:color w:val="000000"/>
              </w:rPr>
              <w:t>,</w:t>
            </w:r>
            <w:r w:rsidRPr="006A1297">
              <w:rPr>
                <w:color w:val="000000"/>
              </w:rPr>
              <w:t xml:space="preserve"> cash and </w:t>
            </w:r>
            <w:r>
              <w:rPr>
                <w:color w:val="000000"/>
              </w:rPr>
              <w:t xml:space="preserve">credit and debit payments via pay.net </w:t>
            </w:r>
            <w:r w:rsidRPr="006A1297">
              <w:rPr>
                <w:color w:val="000000"/>
              </w:rPr>
              <w:t>to ensure that all such monies are securely handled and deposited</w:t>
            </w:r>
            <w:r>
              <w:rPr>
                <w:color w:val="000000"/>
              </w:rPr>
              <w:t xml:space="preserve"> appropriately</w:t>
            </w:r>
            <w:r w:rsidRPr="006A1297">
              <w:rPr>
                <w:color w:val="000000"/>
              </w:rPr>
              <w:t>.</w:t>
            </w:r>
          </w:p>
          <w:p w14:paraId="5213FFB0" w14:textId="77777777" w:rsidR="00B03812" w:rsidRPr="006A1297" w:rsidRDefault="00B03812" w:rsidP="00183D72">
            <w:pPr>
              <w:widowControl/>
              <w:numPr>
                <w:ilvl w:val="0"/>
                <w:numId w:val="29"/>
              </w:numPr>
              <w:tabs>
                <w:tab w:val="clear" w:pos="360"/>
                <w:tab w:val="left" w:pos="-720"/>
                <w:tab w:val="num" w:pos="394"/>
              </w:tabs>
              <w:suppressAutoHyphens/>
              <w:autoSpaceDE/>
              <w:autoSpaceDN/>
              <w:spacing w:after="120"/>
              <w:ind w:left="394" w:hanging="394"/>
              <w:jc w:val="both"/>
              <w:rPr>
                <w:b/>
                <w:color w:val="000000"/>
              </w:rPr>
            </w:pPr>
            <w:r w:rsidRPr="006A1297">
              <w:rPr>
                <w:color w:val="000000"/>
                <w:spacing w:val="-2"/>
              </w:rPr>
              <w:t>To attend meetings when necessary in relation to any of th</w:t>
            </w:r>
            <w:r>
              <w:rPr>
                <w:color w:val="000000"/>
                <w:spacing w:val="-2"/>
              </w:rPr>
              <w:t>e activities across the service area</w:t>
            </w:r>
            <w:r w:rsidRPr="006A1297">
              <w:rPr>
                <w:color w:val="000000"/>
                <w:spacing w:val="-2"/>
              </w:rPr>
              <w:t xml:space="preserve"> including evening meetings. </w:t>
            </w:r>
          </w:p>
          <w:p w14:paraId="6444E863" w14:textId="77777777" w:rsidR="00B03812" w:rsidRPr="0010737E" w:rsidRDefault="00B03812" w:rsidP="00183D72">
            <w:pPr>
              <w:widowControl/>
              <w:numPr>
                <w:ilvl w:val="0"/>
                <w:numId w:val="26"/>
              </w:numPr>
              <w:tabs>
                <w:tab w:val="clear" w:pos="360"/>
                <w:tab w:val="num" w:pos="394"/>
              </w:tabs>
              <w:autoSpaceDE/>
              <w:autoSpaceDN/>
              <w:ind w:left="394" w:hanging="394"/>
            </w:pPr>
            <w:r w:rsidRPr="006A1297">
              <w:rPr>
                <w:spacing w:val="-2"/>
              </w:rPr>
              <w:t>Responsible for ensuring all projects under the control of the post-holder are completed on time, in budget and with the relevant controls relating to quality of service are in place.</w:t>
            </w:r>
          </w:p>
          <w:p w14:paraId="42941BEB" w14:textId="77777777" w:rsidR="00B03812" w:rsidRPr="007B6EEC" w:rsidRDefault="00B03812" w:rsidP="00183D72">
            <w:pPr>
              <w:widowControl/>
              <w:numPr>
                <w:ilvl w:val="0"/>
                <w:numId w:val="26"/>
              </w:numPr>
              <w:tabs>
                <w:tab w:val="clear" w:pos="360"/>
                <w:tab w:val="num" w:pos="394"/>
              </w:tabs>
              <w:autoSpaceDE/>
              <w:autoSpaceDN/>
              <w:ind w:left="394" w:hanging="394"/>
            </w:pPr>
            <w:r>
              <w:rPr>
                <w:spacing w:val="-2"/>
              </w:rPr>
              <w:t>To process files for blue badge misuse cases and assist in the creation of a prosecution file for consideration.</w:t>
            </w:r>
          </w:p>
          <w:p w14:paraId="2633EF87" w14:textId="781E8DAB" w:rsidR="00B03812" w:rsidRDefault="00B03812" w:rsidP="00B0442A">
            <w:pPr>
              <w:widowControl/>
              <w:numPr>
                <w:ilvl w:val="0"/>
                <w:numId w:val="26"/>
              </w:numPr>
              <w:tabs>
                <w:tab w:val="clear" w:pos="360"/>
                <w:tab w:val="num" w:pos="394"/>
              </w:tabs>
              <w:autoSpaceDE/>
              <w:autoSpaceDN/>
              <w:ind w:left="394" w:hanging="394"/>
            </w:pPr>
            <w:r>
              <w:rPr>
                <w:spacing w:val="-2"/>
              </w:rPr>
              <w:t>To provide support in relation to Penalty Charge Notice correspondence as required.</w:t>
            </w:r>
          </w:p>
        </w:tc>
      </w:tr>
    </w:tbl>
    <w:p w14:paraId="2633EFC6" w14:textId="44BD6A61" w:rsidR="00B0442A" w:rsidRDefault="005219D1" w:rsidP="005219D1">
      <w:pPr>
        <w:tabs>
          <w:tab w:val="left" w:pos="1110"/>
        </w:tabs>
        <w:spacing w:line="237" w:lineRule="auto"/>
      </w:pPr>
      <w:r>
        <w:tab/>
      </w:r>
    </w:p>
    <w:tbl>
      <w:tblPr>
        <w:tblpPr w:leftFromText="180" w:rightFromText="180" w:vertAnchor="text" w:horzAnchor="margin" w:tblpXSpec="center" w:tblpY="60"/>
        <w:tblW w:w="95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40"/>
        <w:gridCol w:w="1800"/>
      </w:tblGrid>
      <w:tr w:rsidR="005219D1" w14:paraId="236C79E6" w14:textId="77777777" w:rsidTr="005219D1">
        <w:trPr>
          <w:trHeight w:val="2254"/>
        </w:trPr>
        <w:tc>
          <w:tcPr>
            <w:tcW w:w="7740" w:type="dxa"/>
          </w:tcPr>
          <w:p w14:paraId="20EE7521" w14:textId="77777777" w:rsidR="005219D1" w:rsidRDefault="005219D1" w:rsidP="005219D1">
            <w:pPr>
              <w:numPr>
                <w:ilvl w:val="12"/>
                <w:numId w:val="0"/>
              </w:numPr>
              <w:rPr>
                <w:b/>
                <w:sz w:val="24"/>
              </w:rPr>
            </w:pPr>
            <w:r>
              <w:rPr>
                <w:b/>
                <w:sz w:val="24"/>
              </w:rPr>
              <w:lastRenderedPageBreak/>
              <w:t>Job Activities:</w:t>
            </w:r>
          </w:p>
          <w:p w14:paraId="77102869" w14:textId="77777777" w:rsidR="005219D1" w:rsidRPr="007D6651" w:rsidRDefault="005219D1" w:rsidP="005219D1">
            <w:pPr>
              <w:numPr>
                <w:ilvl w:val="12"/>
                <w:numId w:val="0"/>
              </w:numPr>
              <w:rPr>
                <w:b/>
                <w:sz w:val="10"/>
                <w:szCs w:val="10"/>
              </w:rPr>
            </w:pPr>
          </w:p>
          <w:p w14:paraId="41EB318A" w14:textId="77777777" w:rsidR="005219D1" w:rsidRPr="006A1297" w:rsidRDefault="005219D1" w:rsidP="005219D1">
            <w:pPr>
              <w:widowControl/>
              <w:numPr>
                <w:ilvl w:val="0"/>
                <w:numId w:val="30"/>
              </w:numPr>
              <w:tabs>
                <w:tab w:val="clear" w:pos="360"/>
                <w:tab w:val="left" w:pos="-720"/>
                <w:tab w:val="num" w:pos="252"/>
              </w:tabs>
              <w:suppressAutoHyphens/>
              <w:autoSpaceDE/>
              <w:autoSpaceDN/>
              <w:spacing w:after="120"/>
              <w:jc w:val="both"/>
              <w:rPr>
                <w:color w:val="000000"/>
                <w:spacing w:val="-2"/>
              </w:rPr>
            </w:pPr>
            <w:r w:rsidRPr="006A1297">
              <w:rPr>
                <w:color w:val="000000"/>
                <w:spacing w:val="-2"/>
              </w:rPr>
              <w:t>To carry out accurate Word Processing, typing and Audio Typing of correspondence and reports in line with Herefordshire Council Corporate Style Guidelines, and fully utilise the I.T. packages within t</w:t>
            </w:r>
            <w:r>
              <w:rPr>
                <w:color w:val="000000"/>
                <w:spacing w:val="-2"/>
              </w:rPr>
              <w:t>he service area</w:t>
            </w:r>
            <w:r w:rsidRPr="006A1297">
              <w:rPr>
                <w:color w:val="000000"/>
                <w:spacing w:val="-2"/>
              </w:rPr>
              <w:t xml:space="preserve"> particularly MS Office.</w:t>
            </w:r>
          </w:p>
          <w:p w14:paraId="76D85C76" w14:textId="77777777" w:rsidR="005219D1" w:rsidRDefault="005219D1" w:rsidP="005219D1">
            <w:pPr>
              <w:widowControl/>
              <w:numPr>
                <w:ilvl w:val="0"/>
                <w:numId w:val="29"/>
              </w:numPr>
              <w:tabs>
                <w:tab w:val="clear" w:pos="360"/>
                <w:tab w:val="left" w:pos="-720"/>
                <w:tab w:val="num" w:pos="252"/>
              </w:tabs>
              <w:suppressAutoHyphens/>
              <w:autoSpaceDE/>
              <w:autoSpaceDN/>
              <w:spacing w:after="120"/>
              <w:jc w:val="both"/>
              <w:rPr>
                <w:color w:val="000000"/>
                <w:spacing w:val="-2"/>
              </w:rPr>
            </w:pPr>
            <w:r w:rsidRPr="006A1297">
              <w:rPr>
                <w:color w:val="000000"/>
                <w:spacing w:val="-2"/>
              </w:rPr>
              <w:t>To maintain, and where necessary establish, electronic and pape</w:t>
            </w:r>
            <w:r>
              <w:rPr>
                <w:color w:val="000000"/>
                <w:spacing w:val="-2"/>
              </w:rPr>
              <w:t>r based systems for the service area</w:t>
            </w:r>
            <w:r w:rsidRPr="006A1297">
              <w:rPr>
                <w:color w:val="000000"/>
                <w:spacing w:val="-2"/>
              </w:rPr>
              <w:t xml:space="preserve"> ensuring the systems are kept up to date and archived as appropriate.</w:t>
            </w:r>
          </w:p>
          <w:p w14:paraId="65601932" w14:textId="77777777" w:rsidR="005219D1" w:rsidRDefault="005219D1" w:rsidP="005219D1">
            <w:pPr>
              <w:widowControl/>
              <w:numPr>
                <w:ilvl w:val="0"/>
                <w:numId w:val="29"/>
              </w:numPr>
              <w:tabs>
                <w:tab w:val="clear" w:pos="360"/>
                <w:tab w:val="left" w:pos="-720"/>
                <w:tab w:val="num" w:pos="252"/>
              </w:tabs>
              <w:suppressAutoHyphens/>
              <w:autoSpaceDE/>
              <w:autoSpaceDN/>
              <w:spacing w:after="120"/>
              <w:jc w:val="both"/>
              <w:rPr>
                <w:color w:val="000000"/>
                <w:spacing w:val="-2"/>
              </w:rPr>
            </w:pPr>
            <w:r>
              <w:rPr>
                <w:color w:val="000000"/>
                <w:spacing w:val="-2"/>
              </w:rPr>
              <w:t xml:space="preserve">To provide operational support to Civil Enforcement officers through monitoring and use of radio communication system, and response appropriately to requests for assistance. </w:t>
            </w:r>
          </w:p>
          <w:p w14:paraId="32B37698" w14:textId="77777777" w:rsidR="005219D1" w:rsidRPr="00FA4A42" w:rsidRDefault="005219D1" w:rsidP="005219D1">
            <w:pPr>
              <w:widowControl/>
              <w:numPr>
                <w:ilvl w:val="0"/>
                <w:numId w:val="29"/>
              </w:numPr>
              <w:tabs>
                <w:tab w:val="clear" w:pos="360"/>
                <w:tab w:val="left" w:pos="-720"/>
                <w:tab w:val="num" w:pos="252"/>
              </w:tabs>
              <w:suppressAutoHyphens/>
              <w:autoSpaceDE/>
              <w:autoSpaceDN/>
              <w:spacing w:after="120"/>
              <w:jc w:val="both"/>
              <w:rPr>
                <w:color w:val="000000"/>
                <w:spacing w:val="-2"/>
              </w:rPr>
            </w:pPr>
            <w:r>
              <w:rPr>
                <w:color w:val="000000"/>
                <w:spacing w:val="-2"/>
              </w:rPr>
              <w:t>To act as first point of contact for all reports/complaints from users, to give advice as necessary, and initiate a timely response to business critical issues, for example reported faults with car park payment machines, in order to ‘protect’ council income streams.</w:t>
            </w:r>
          </w:p>
          <w:p w14:paraId="29D9807C" w14:textId="77777777" w:rsidR="005219D1" w:rsidRPr="006A1297" w:rsidRDefault="005219D1" w:rsidP="005219D1">
            <w:pPr>
              <w:widowControl/>
              <w:numPr>
                <w:ilvl w:val="0"/>
                <w:numId w:val="29"/>
              </w:numPr>
              <w:tabs>
                <w:tab w:val="clear" w:pos="360"/>
                <w:tab w:val="left" w:pos="-720"/>
                <w:tab w:val="num" w:pos="252"/>
              </w:tabs>
              <w:suppressAutoHyphens/>
              <w:autoSpaceDE/>
              <w:autoSpaceDN/>
              <w:spacing w:after="120"/>
              <w:jc w:val="both"/>
              <w:rPr>
                <w:color w:val="000000"/>
                <w:spacing w:val="-2"/>
              </w:rPr>
            </w:pPr>
            <w:r w:rsidRPr="006A1297">
              <w:rPr>
                <w:color w:val="000000"/>
                <w:spacing w:val="-2"/>
              </w:rPr>
              <w:t xml:space="preserve">To organise and arrange meetings for officers including venues as appropriate.  To attend at meetings when necessary for the purpose of taking minutes and the distribution of </w:t>
            </w:r>
            <w:r>
              <w:rPr>
                <w:color w:val="000000"/>
                <w:spacing w:val="-2"/>
              </w:rPr>
              <w:t xml:space="preserve">the </w:t>
            </w:r>
            <w:r w:rsidRPr="006A1297">
              <w:rPr>
                <w:color w:val="000000"/>
                <w:spacing w:val="-2"/>
              </w:rPr>
              <w:t xml:space="preserve">same. </w:t>
            </w:r>
          </w:p>
          <w:p w14:paraId="1822D1AB" w14:textId="77777777" w:rsidR="005219D1" w:rsidRPr="006A1297" w:rsidRDefault="005219D1" w:rsidP="005219D1">
            <w:pPr>
              <w:widowControl/>
              <w:numPr>
                <w:ilvl w:val="0"/>
                <w:numId w:val="29"/>
              </w:numPr>
              <w:tabs>
                <w:tab w:val="clear" w:pos="360"/>
                <w:tab w:val="num" w:pos="252"/>
              </w:tabs>
              <w:autoSpaceDE/>
              <w:autoSpaceDN/>
              <w:spacing w:after="120"/>
              <w:jc w:val="both"/>
              <w:rPr>
                <w:color w:val="000000"/>
                <w:spacing w:val="-2"/>
              </w:rPr>
            </w:pPr>
            <w:r w:rsidRPr="006A1297">
              <w:rPr>
                <w:color w:val="000000"/>
              </w:rPr>
              <w:t xml:space="preserve">To administer electronic </w:t>
            </w:r>
            <w:r>
              <w:rPr>
                <w:color w:val="000000"/>
              </w:rPr>
              <w:t>p</w:t>
            </w:r>
            <w:r w:rsidRPr="006A1297">
              <w:rPr>
                <w:color w:val="000000"/>
              </w:rPr>
              <w:t xml:space="preserve">urchase </w:t>
            </w:r>
            <w:r>
              <w:rPr>
                <w:color w:val="000000"/>
              </w:rPr>
              <w:t>o</w:t>
            </w:r>
            <w:r w:rsidRPr="006A1297">
              <w:rPr>
                <w:color w:val="000000"/>
              </w:rPr>
              <w:t xml:space="preserve">rders </w:t>
            </w:r>
            <w:r>
              <w:rPr>
                <w:color w:val="000000"/>
              </w:rPr>
              <w:t>p</w:t>
            </w:r>
            <w:r w:rsidRPr="006A1297">
              <w:rPr>
                <w:color w:val="000000"/>
              </w:rPr>
              <w:t xml:space="preserve">rocess, </w:t>
            </w:r>
            <w:r w:rsidRPr="006A1297">
              <w:rPr>
                <w:color w:val="000000"/>
                <w:spacing w:val="-2"/>
              </w:rPr>
              <w:t>record, process and ensure for administrative correctness appropriate certificates &amp; accounts before passing to authorising officer for approval.</w:t>
            </w:r>
          </w:p>
          <w:p w14:paraId="0AD23E94" w14:textId="77777777" w:rsidR="005219D1" w:rsidRPr="006A1297" w:rsidRDefault="005219D1" w:rsidP="005219D1">
            <w:pPr>
              <w:widowControl/>
              <w:numPr>
                <w:ilvl w:val="0"/>
                <w:numId w:val="29"/>
              </w:numPr>
              <w:tabs>
                <w:tab w:val="clear" w:pos="360"/>
                <w:tab w:val="left" w:pos="-720"/>
                <w:tab w:val="num" w:pos="252"/>
              </w:tabs>
              <w:suppressAutoHyphens/>
              <w:autoSpaceDE/>
              <w:autoSpaceDN/>
              <w:spacing w:after="120"/>
              <w:jc w:val="both"/>
              <w:rPr>
                <w:color w:val="000000"/>
                <w:spacing w:val="-2"/>
              </w:rPr>
            </w:pPr>
            <w:r w:rsidRPr="006A1297">
              <w:rPr>
                <w:color w:val="000000"/>
                <w:spacing w:val="-2"/>
              </w:rPr>
              <w:t xml:space="preserve">To carry out the duties of other </w:t>
            </w:r>
            <w:r>
              <w:rPr>
                <w:color w:val="000000"/>
                <w:spacing w:val="-2"/>
              </w:rPr>
              <w:t xml:space="preserve">Business Support or </w:t>
            </w:r>
            <w:r w:rsidRPr="006A1297">
              <w:rPr>
                <w:color w:val="000000"/>
                <w:spacing w:val="-2"/>
              </w:rPr>
              <w:t>Administ</w:t>
            </w:r>
            <w:r>
              <w:rPr>
                <w:color w:val="000000"/>
                <w:spacing w:val="-2"/>
              </w:rPr>
              <w:t>ration staff across the operation</w:t>
            </w:r>
            <w:r w:rsidRPr="006A1297">
              <w:rPr>
                <w:color w:val="000000"/>
                <w:spacing w:val="-2"/>
              </w:rPr>
              <w:t xml:space="preserve"> to accommodate fluctuations of work, holiday and absence cover. </w:t>
            </w:r>
          </w:p>
          <w:p w14:paraId="3EB762BF" w14:textId="77777777" w:rsidR="005219D1" w:rsidRDefault="005219D1" w:rsidP="005219D1">
            <w:pPr>
              <w:widowControl/>
              <w:numPr>
                <w:ilvl w:val="0"/>
                <w:numId w:val="29"/>
              </w:numPr>
              <w:tabs>
                <w:tab w:val="clear" w:pos="360"/>
                <w:tab w:val="left" w:pos="-720"/>
                <w:tab w:val="num" w:pos="252"/>
              </w:tabs>
              <w:suppressAutoHyphens/>
              <w:autoSpaceDE/>
              <w:autoSpaceDN/>
              <w:spacing w:after="120"/>
              <w:jc w:val="both"/>
              <w:rPr>
                <w:color w:val="000000"/>
              </w:rPr>
            </w:pPr>
            <w:r w:rsidRPr="006A1297">
              <w:rPr>
                <w:color w:val="000000"/>
              </w:rPr>
              <w:t>To assist with collection and input of relevant information required for the maintenance of all data</w:t>
            </w:r>
            <w:r>
              <w:rPr>
                <w:color w:val="000000"/>
              </w:rPr>
              <w:t>base systems across the service area</w:t>
            </w:r>
            <w:r w:rsidRPr="006A1297">
              <w:rPr>
                <w:color w:val="000000"/>
              </w:rPr>
              <w:t>.</w:t>
            </w:r>
          </w:p>
          <w:p w14:paraId="1C540EF5" w14:textId="77777777" w:rsidR="005219D1" w:rsidRPr="006A1297" w:rsidRDefault="005219D1" w:rsidP="005219D1">
            <w:pPr>
              <w:widowControl/>
              <w:numPr>
                <w:ilvl w:val="0"/>
                <w:numId w:val="29"/>
              </w:numPr>
              <w:tabs>
                <w:tab w:val="clear" w:pos="360"/>
                <w:tab w:val="left" w:pos="-720"/>
                <w:tab w:val="num" w:pos="252"/>
              </w:tabs>
              <w:suppressAutoHyphens/>
              <w:autoSpaceDE/>
              <w:autoSpaceDN/>
              <w:spacing w:after="120"/>
              <w:jc w:val="both"/>
              <w:rPr>
                <w:color w:val="000000"/>
              </w:rPr>
            </w:pPr>
            <w:r w:rsidRPr="006A1297">
              <w:rPr>
                <w:color w:val="000000"/>
              </w:rPr>
              <w:t xml:space="preserve">To assist in the provision of an efficient ‘reception service’ for all visitors and customers to the </w:t>
            </w:r>
            <w:r>
              <w:rPr>
                <w:color w:val="000000"/>
              </w:rPr>
              <w:t>service area</w:t>
            </w:r>
            <w:r w:rsidRPr="006A1297">
              <w:rPr>
                <w:color w:val="000000"/>
                <w:spacing w:val="-2"/>
              </w:rPr>
              <w:t xml:space="preserve"> </w:t>
            </w:r>
            <w:r w:rsidRPr="006A1297">
              <w:rPr>
                <w:color w:val="000000"/>
              </w:rPr>
              <w:t xml:space="preserve">including the accurate handling and receipting of payments of cheques and cash, together with credit control activities </w:t>
            </w:r>
          </w:p>
          <w:p w14:paraId="5FCE911D" w14:textId="77777777" w:rsidR="005219D1" w:rsidRPr="006A1297" w:rsidRDefault="005219D1" w:rsidP="005219D1">
            <w:pPr>
              <w:widowControl/>
              <w:numPr>
                <w:ilvl w:val="0"/>
                <w:numId w:val="29"/>
              </w:numPr>
              <w:tabs>
                <w:tab w:val="clear" w:pos="360"/>
                <w:tab w:val="num" w:pos="252"/>
              </w:tabs>
              <w:autoSpaceDE/>
              <w:autoSpaceDN/>
              <w:spacing w:after="120"/>
              <w:jc w:val="both"/>
              <w:rPr>
                <w:color w:val="000000"/>
              </w:rPr>
            </w:pPr>
            <w:r w:rsidRPr="006A1297">
              <w:rPr>
                <w:color w:val="000000"/>
              </w:rPr>
              <w:t>To assist in the maintenance of adequate and appropriate reco</w:t>
            </w:r>
            <w:r>
              <w:rPr>
                <w:color w:val="000000"/>
              </w:rPr>
              <w:t>rds in respect of the operations</w:t>
            </w:r>
            <w:r w:rsidRPr="006A1297">
              <w:rPr>
                <w:color w:val="000000"/>
              </w:rPr>
              <w:t xml:space="preserve"> work and activities, including providing any analysis and reports as required.</w:t>
            </w:r>
          </w:p>
          <w:p w14:paraId="12A1E3A6" w14:textId="77777777" w:rsidR="005219D1" w:rsidRPr="007A63AB" w:rsidRDefault="005219D1" w:rsidP="005219D1">
            <w:pPr>
              <w:widowControl/>
              <w:numPr>
                <w:ilvl w:val="0"/>
                <w:numId w:val="29"/>
              </w:numPr>
              <w:tabs>
                <w:tab w:val="clear" w:pos="360"/>
                <w:tab w:val="left" w:pos="-720"/>
                <w:tab w:val="num" w:pos="252"/>
              </w:tabs>
              <w:suppressAutoHyphens/>
              <w:autoSpaceDE/>
              <w:autoSpaceDN/>
              <w:spacing w:after="120"/>
              <w:jc w:val="both"/>
              <w:rPr>
                <w:color w:val="000000"/>
                <w:spacing w:val="-2"/>
              </w:rPr>
            </w:pPr>
            <w:r w:rsidRPr="006A1297">
              <w:rPr>
                <w:color w:val="000000"/>
                <w:spacing w:val="-2"/>
              </w:rPr>
              <w:t>To gather stati</w:t>
            </w:r>
            <w:r>
              <w:rPr>
                <w:color w:val="000000"/>
                <w:spacing w:val="-2"/>
              </w:rPr>
              <w:t>stics relating to the service area’s</w:t>
            </w:r>
            <w:r w:rsidRPr="006A1297">
              <w:rPr>
                <w:color w:val="000000"/>
                <w:spacing w:val="-2"/>
              </w:rPr>
              <w:t xml:space="preserve"> activities for the purposes of reports and performance indicators and present same as necessary, also to produce reports on the various aspects of the functions when required.</w:t>
            </w:r>
          </w:p>
          <w:p w14:paraId="67A7102C" w14:textId="77777777" w:rsidR="005219D1" w:rsidRPr="006A1297" w:rsidRDefault="005219D1" w:rsidP="005219D1">
            <w:pPr>
              <w:widowControl/>
              <w:numPr>
                <w:ilvl w:val="0"/>
                <w:numId w:val="29"/>
              </w:numPr>
              <w:tabs>
                <w:tab w:val="clear" w:pos="360"/>
                <w:tab w:val="left" w:pos="-720"/>
                <w:tab w:val="left" w:pos="0"/>
                <w:tab w:val="num" w:pos="252"/>
              </w:tabs>
              <w:suppressAutoHyphens/>
              <w:autoSpaceDE/>
              <w:autoSpaceDN/>
              <w:spacing w:after="120"/>
              <w:jc w:val="both"/>
              <w:rPr>
                <w:color w:val="000000"/>
                <w:spacing w:val="-2"/>
              </w:rPr>
            </w:pPr>
            <w:r w:rsidRPr="006A1297">
              <w:rPr>
                <w:color w:val="000000"/>
                <w:spacing w:val="-2"/>
              </w:rPr>
              <w:t>To carry out all the duties required of the post by any appropriate means whether manual, electronic, or other including carrying out at a level appropriate to the post work related to the use and application of new technology.</w:t>
            </w:r>
          </w:p>
          <w:p w14:paraId="0F246305" w14:textId="77777777" w:rsidR="005219D1" w:rsidRPr="006A1297" w:rsidRDefault="005219D1" w:rsidP="005219D1">
            <w:pPr>
              <w:widowControl/>
              <w:numPr>
                <w:ilvl w:val="0"/>
                <w:numId w:val="29"/>
              </w:numPr>
              <w:tabs>
                <w:tab w:val="clear" w:pos="360"/>
                <w:tab w:val="left" w:pos="-720"/>
                <w:tab w:val="left" w:pos="0"/>
                <w:tab w:val="num" w:pos="252"/>
              </w:tabs>
              <w:suppressAutoHyphens/>
              <w:autoSpaceDE/>
              <w:autoSpaceDN/>
              <w:spacing w:after="120"/>
              <w:jc w:val="both"/>
              <w:rPr>
                <w:color w:val="000000"/>
                <w:spacing w:val="-2"/>
              </w:rPr>
            </w:pPr>
            <w:r>
              <w:rPr>
                <w:color w:val="000000"/>
                <w:spacing w:val="-2"/>
              </w:rPr>
              <w:t>To assist in the preparation of text for inclusion on all forms of communication</w:t>
            </w:r>
            <w:r w:rsidRPr="006A1297">
              <w:rPr>
                <w:color w:val="000000"/>
                <w:spacing w:val="-2"/>
              </w:rPr>
              <w:t>.</w:t>
            </w:r>
          </w:p>
          <w:p w14:paraId="01F77409" w14:textId="77777777" w:rsidR="005219D1" w:rsidRPr="0010737E" w:rsidRDefault="005219D1" w:rsidP="005219D1">
            <w:pPr>
              <w:widowControl/>
              <w:numPr>
                <w:ilvl w:val="0"/>
                <w:numId w:val="29"/>
              </w:numPr>
              <w:tabs>
                <w:tab w:val="clear" w:pos="360"/>
                <w:tab w:val="left" w:pos="-720"/>
                <w:tab w:val="left" w:pos="0"/>
                <w:tab w:val="num" w:pos="252"/>
              </w:tabs>
              <w:suppressAutoHyphens/>
              <w:autoSpaceDE/>
              <w:autoSpaceDN/>
              <w:spacing w:after="120"/>
              <w:jc w:val="both"/>
              <w:rPr>
                <w:color w:val="000000"/>
                <w:spacing w:val="-2"/>
              </w:rPr>
            </w:pPr>
            <w:r w:rsidRPr="006A1297">
              <w:rPr>
                <w:color w:val="000000"/>
                <w:spacing w:val="-2"/>
              </w:rPr>
              <w:t>To carry out any other duties at an appropriate level as are deemed to lie within the remit of this post.</w:t>
            </w:r>
          </w:p>
          <w:p w14:paraId="0D2B401C" w14:textId="77777777" w:rsidR="005219D1" w:rsidRPr="0010737E" w:rsidRDefault="005219D1" w:rsidP="005219D1">
            <w:pPr>
              <w:widowControl/>
              <w:numPr>
                <w:ilvl w:val="0"/>
                <w:numId w:val="29"/>
              </w:numPr>
              <w:tabs>
                <w:tab w:val="clear" w:pos="360"/>
                <w:tab w:val="left" w:pos="-720"/>
                <w:tab w:val="left" w:pos="0"/>
                <w:tab w:val="num" w:pos="252"/>
              </w:tabs>
              <w:suppressAutoHyphens/>
              <w:autoSpaceDE/>
              <w:autoSpaceDN/>
              <w:spacing w:after="120"/>
              <w:jc w:val="both"/>
              <w:rPr>
                <w:color w:val="000000"/>
                <w:spacing w:val="-2"/>
              </w:rPr>
            </w:pPr>
            <w:r>
              <w:rPr>
                <w:color w:val="000000"/>
                <w:spacing w:val="-2"/>
              </w:rPr>
              <w:t>To assist with daily reconciliation of cash collection from the parking machines by recording banked amounts on the relevant system.</w:t>
            </w:r>
          </w:p>
          <w:p w14:paraId="4F47268C" w14:textId="77777777" w:rsidR="005219D1" w:rsidRPr="007B6EEC" w:rsidRDefault="005219D1" w:rsidP="005219D1">
            <w:pPr>
              <w:widowControl/>
              <w:numPr>
                <w:ilvl w:val="0"/>
                <w:numId w:val="29"/>
              </w:numPr>
              <w:tabs>
                <w:tab w:val="clear" w:pos="360"/>
                <w:tab w:val="left" w:pos="-720"/>
                <w:tab w:val="left" w:pos="0"/>
                <w:tab w:val="num" w:pos="252"/>
              </w:tabs>
              <w:suppressAutoHyphens/>
              <w:autoSpaceDE/>
              <w:autoSpaceDN/>
              <w:spacing w:after="120"/>
              <w:jc w:val="both"/>
              <w:rPr>
                <w:color w:val="000000"/>
                <w:spacing w:val="-2"/>
              </w:rPr>
            </w:pPr>
            <w:r>
              <w:rPr>
                <w:color w:val="000000"/>
                <w:spacing w:val="-2"/>
              </w:rPr>
              <w:t xml:space="preserve">Monitor all relevant equipment and liaise with Parking Support Officers where needed to rectify faults. </w:t>
            </w:r>
          </w:p>
          <w:p w14:paraId="779EB86A" w14:textId="77777777" w:rsidR="005219D1" w:rsidRPr="006A1297" w:rsidRDefault="005219D1" w:rsidP="005219D1">
            <w:pPr>
              <w:widowControl/>
              <w:numPr>
                <w:ilvl w:val="0"/>
                <w:numId w:val="29"/>
              </w:numPr>
              <w:tabs>
                <w:tab w:val="clear" w:pos="360"/>
                <w:tab w:val="left" w:pos="-720"/>
                <w:tab w:val="left" w:pos="0"/>
                <w:tab w:val="num" w:pos="252"/>
              </w:tabs>
              <w:suppressAutoHyphens/>
              <w:autoSpaceDE/>
              <w:autoSpaceDN/>
              <w:spacing w:after="120"/>
              <w:jc w:val="both"/>
              <w:rPr>
                <w:color w:val="000000"/>
                <w:spacing w:val="-2"/>
              </w:rPr>
            </w:pPr>
            <w:r>
              <w:rPr>
                <w:color w:val="000000"/>
                <w:spacing w:val="-2"/>
              </w:rPr>
              <w:t xml:space="preserve">To </w:t>
            </w:r>
            <w:r>
              <w:t xml:space="preserve">deal with </w:t>
            </w:r>
            <w:r w:rsidRPr="00D17B4A">
              <w:t>written</w:t>
            </w:r>
            <w:bookmarkStart w:id="0" w:name="_GoBack"/>
            <w:bookmarkEnd w:id="0"/>
            <w:r>
              <w:t xml:space="preserve"> and verbal Penalty Charge Notice correspondence including, challenges</w:t>
            </w:r>
            <w:r w:rsidRPr="00D17B4A">
              <w:t xml:space="preserve">, </w:t>
            </w:r>
            <w:r>
              <w:t>representations and appeals</w:t>
            </w:r>
            <w:r w:rsidRPr="00D17B4A">
              <w:t>.</w:t>
            </w:r>
          </w:p>
        </w:tc>
        <w:tc>
          <w:tcPr>
            <w:tcW w:w="1800" w:type="dxa"/>
          </w:tcPr>
          <w:p w14:paraId="1F15BD2F" w14:textId="77777777" w:rsidR="005219D1" w:rsidRDefault="005219D1" w:rsidP="005219D1">
            <w:pPr>
              <w:pStyle w:val="Heading4"/>
              <w:rPr>
                <w:rFonts w:ascii="Arial" w:hAnsi="Arial"/>
                <w:sz w:val="24"/>
              </w:rPr>
            </w:pPr>
            <w:r>
              <w:rPr>
                <w:rFonts w:ascii="Arial" w:hAnsi="Arial"/>
                <w:sz w:val="24"/>
              </w:rPr>
              <w:t>Frequency</w:t>
            </w:r>
          </w:p>
          <w:p w14:paraId="20078586" w14:textId="77777777" w:rsidR="005219D1" w:rsidRPr="00FF6C08" w:rsidRDefault="005219D1" w:rsidP="005219D1">
            <w:pPr>
              <w:numPr>
                <w:ilvl w:val="12"/>
                <w:numId w:val="0"/>
              </w:numPr>
              <w:rPr>
                <w:sz w:val="10"/>
                <w:szCs w:val="10"/>
              </w:rPr>
            </w:pPr>
          </w:p>
          <w:p w14:paraId="5B9A2A2A" w14:textId="77777777" w:rsidR="005219D1" w:rsidRPr="006A1297" w:rsidRDefault="005219D1" w:rsidP="005219D1">
            <w:pPr>
              <w:numPr>
                <w:ilvl w:val="12"/>
                <w:numId w:val="0"/>
              </w:numPr>
            </w:pPr>
            <w:r w:rsidRPr="006A1297">
              <w:t>Daily</w:t>
            </w:r>
          </w:p>
          <w:p w14:paraId="445067D9" w14:textId="77777777" w:rsidR="005219D1" w:rsidRPr="006A1297" w:rsidRDefault="005219D1" w:rsidP="005219D1">
            <w:pPr>
              <w:numPr>
                <w:ilvl w:val="12"/>
                <w:numId w:val="0"/>
              </w:numPr>
            </w:pPr>
          </w:p>
          <w:p w14:paraId="5BACBA76" w14:textId="77777777" w:rsidR="005219D1" w:rsidRDefault="005219D1" w:rsidP="005219D1">
            <w:pPr>
              <w:numPr>
                <w:ilvl w:val="12"/>
                <w:numId w:val="0"/>
              </w:numPr>
            </w:pPr>
          </w:p>
          <w:p w14:paraId="0C7A176A" w14:textId="77777777" w:rsidR="005219D1" w:rsidRDefault="005219D1" w:rsidP="005219D1">
            <w:pPr>
              <w:numPr>
                <w:ilvl w:val="12"/>
                <w:numId w:val="0"/>
              </w:numPr>
            </w:pPr>
          </w:p>
          <w:p w14:paraId="42E0E91E" w14:textId="77777777" w:rsidR="005219D1" w:rsidRPr="006A1297" w:rsidRDefault="005219D1" w:rsidP="005219D1">
            <w:pPr>
              <w:numPr>
                <w:ilvl w:val="12"/>
                <w:numId w:val="0"/>
              </w:numPr>
              <w:rPr>
                <w:sz w:val="14"/>
                <w:szCs w:val="14"/>
              </w:rPr>
            </w:pPr>
          </w:p>
          <w:p w14:paraId="495BF2CC" w14:textId="77777777" w:rsidR="005219D1" w:rsidRPr="006A1297" w:rsidRDefault="005219D1" w:rsidP="005219D1">
            <w:pPr>
              <w:numPr>
                <w:ilvl w:val="12"/>
                <w:numId w:val="0"/>
              </w:numPr>
            </w:pPr>
            <w:r w:rsidRPr="006A1297">
              <w:t>Daily</w:t>
            </w:r>
          </w:p>
          <w:p w14:paraId="677E6036" w14:textId="77777777" w:rsidR="005219D1" w:rsidRDefault="005219D1" w:rsidP="005219D1">
            <w:pPr>
              <w:numPr>
                <w:ilvl w:val="12"/>
                <w:numId w:val="0"/>
              </w:numPr>
            </w:pPr>
          </w:p>
          <w:p w14:paraId="763DEB3B" w14:textId="77777777" w:rsidR="005219D1" w:rsidRDefault="005219D1" w:rsidP="005219D1">
            <w:pPr>
              <w:numPr>
                <w:ilvl w:val="12"/>
                <w:numId w:val="0"/>
              </w:numPr>
              <w:rPr>
                <w:sz w:val="10"/>
                <w:szCs w:val="10"/>
              </w:rPr>
            </w:pPr>
          </w:p>
          <w:p w14:paraId="40761AB0" w14:textId="77777777" w:rsidR="005219D1" w:rsidRDefault="005219D1" w:rsidP="005219D1">
            <w:pPr>
              <w:numPr>
                <w:ilvl w:val="12"/>
                <w:numId w:val="0"/>
              </w:numPr>
              <w:rPr>
                <w:sz w:val="10"/>
                <w:szCs w:val="10"/>
              </w:rPr>
            </w:pPr>
          </w:p>
          <w:p w14:paraId="0DEAAD47" w14:textId="77777777" w:rsidR="005219D1" w:rsidRPr="00FF6C08" w:rsidRDefault="005219D1" w:rsidP="005219D1">
            <w:pPr>
              <w:numPr>
                <w:ilvl w:val="12"/>
                <w:numId w:val="0"/>
              </w:numPr>
              <w:rPr>
                <w:sz w:val="14"/>
                <w:szCs w:val="14"/>
              </w:rPr>
            </w:pPr>
          </w:p>
          <w:p w14:paraId="7F064060" w14:textId="77777777" w:rsidR="005219D1" w:rsidRPr="006A1297" w:rsidRDefault="005219D1" w:rsidP="005219D1">
            <w:pPr>
              <w:numPr>
                <w:ilvl w:val="12"/>
                <w:numId w:val="0"/>
              </w:numPr>
            </w:pPr>
            <w:r>
              <w:t>Daily</w:t>
            </w:r>
          </w:p>
          <w:p w14:paraId="2DE09CEF" w14:textId="77777777" w:rsidR="005219D1" w:rsidRPr="006A1297" w:rsidRDefault="005219D1" w:rsidP="005219D1">
            <w:pPr>
              <w:numPr>
                <w:ilvl w:val="12"/>
                <w:numId w:val="0"/>
              </w:numPr>
            </w:pPr>
          </w:p>
          <w:p w14:paraId="1CF1529F" w14:textId="77777777" w:rsidR="005219D1" w:rsidRDefault="005219D1" w:rsidP="005219D1">
            <w:pPr>
              <w:numPr>
                <w:ilvl w:val="12"/>
                <w:numId w:val="0"/>
              </w:numPr>
            </w:pPr>
          </w:p>
          <w:p w14:paraId="70FB5069" w14:textId="77777777" w:rsidR="005219D1" w:rsidRDefault="005219D1" w:rsidP="005219D1">
            <w:pPr>
              <w:numPr>
                <w:ilvl w:val="12"/>
                <w:numId w:val="0"/>
              </w:numPr>
            </w:pPr>
          </w:p>
          <w:p w14:paraId="7448C440" w14:textId="77777777" w:rsidR="005219D1" w:rsidRPr="006A1297" w:rsidRDefault="005219D1" w:rsidP="005219D1">
            <w:pPr>
              <w:numPr>
                <w:ilvl w:val="12"/>
                <w:numId w:val="0"/>
              </w:numPr>
            </w:pPr>
            <w:r w:rsidRPr="006A1297">
              <w:t>Daily</w:t>
            </w:r>
          </w:p>
          <w:p w14:paraId="269DD20C" w14:textId="77777777" w:rsidR="005219D1" w:rsidRPr="006A1297" w:rsidRDefault="005219D1" w:rsidP="005219D1">
            <w:pPr>
              <w:numPr>
                <w:ilvl w:val="12"/>
                <w:numId w:val="0"/>
              </w:numPr>
            </w:pPr>
          </w:p>
          <w:p w14:paraId="0F8FE783" w14:textId="77777777" w:rsidR="005219D1" w:rsidRPr="006A1297" w:rsidRDefault="005219D1" w:rsidP="005219D1">
            <w:pPr>
              <w:numPr>
                <w:ilvl w:val="12"/>
                <w:numId w:val="0"/>
              </w:numPr>
            </w:pPr>
          </w:p>
          <w:p w14:paraId="1EB13534" w14:textId="77777777" w:rsidR="005219D1" w:rsidRPr="007D6651" w:rsidRDefault="005219D1" w:rsidP="005219D1">
            <w:pPr>
              <w:numPr>
                <w:ilvl w:val="12"/>
                <w:numId w:val="0"/>
              </w:numPr>
              <w:rPr>
                <w:sz w:val="10"/>
                <w:szCs w:val="10"/>
              </w:rPr>
            </w:pPr>
          </w:p>
          <w:p w14:paraId="0F52D09A" w14:textId="77777777" w:rsidR="005219D1" w:rsidRDefault="005219D1" w:rsidP="005219D1">
            <w:pPr>
              <w:numPr>
                <w:ilvl w:val="12"/>
                <w:numId w:val="0"/>
              </w:numPr>
            </w:pPr>
          </w:p>
          <w:p w14:paraId="77196D13" w14:textId="77777777" w:rsidR="005219D1" w:rsidRPr="006A1297" w:rsidRDefault="005219D1" w:rsidP="005219D1">
            <w:pPr>
              <w:numPr>
                <w:ilvl w:val="12"/>
                <w:numId w:val="0"/>
              </w:numPr>
            </w:pPr>
            <w:r w:rsidRPr="006A1297">
              <w:t>As required</w:t>
            </w:r>
          </w:p>
          <w:p w14:paraId="257A5688" w14:textId="77777777" w:rsidR="005219D1" w:rsidRPr="007D6651" w:rsidRDefault="005219D1" w:rsidP="005219D1">
            <w:pPr>
              <w:numPr>
                <w:ilvl w:val="12"/>
                <w:numId w:val="0"/>
              </w:numPr>
              <w:rPr>
                <w:sz w:val="36"/>
                <w:szCs w:val="36"/>
              </w:rPr>
            </w:pPr>
          </w:p>
          <w:p w14:paraId="61567725" w14:textId="77777777" w:rsidR="005219D1" w:rsidRDefault="005219D1" w:rsidP="005219D1">
            <w:pPr>
              <w:numPr>
                <w:ilvl w:val="12"/>
                <w:numId w:val="0"/>
              </w:numPr>
            </w:pPr>
          </w:p>
          <w:p w14:paraId="4D25BB2E" w14:textId="77777777" w:rsidR="005219D1" w:rsidRPr="006A1297" w:rsidRDefault="005219D1" w:rsidP="005219D1">
            <w:pPr>
              <w:numPr>
                <w:ilvl w:val="12"/>
                <w:numId w:val="0"/>
              </w:numPr>
            </w:pPr>
            <w:r>
              <w:t>As required</w:t>
            </w:r>
          </w:p>
          <w:p w14:paraId="3B8AAD67" w14:textId="77777777" w:rsidR="005219D1" w:rsidRPr="00FF6C08" w:rsidRDefault="005219D1" w:rsidP="005219D1">
            <w:pPr>
              <w:numPr>
                <w:ilvl w:val="12"/>
                <w:numId w:val="0"/>
              </w:numPr>
              <w:rPr>
                <w:sz w:val="30"/>
                <w:szCs w:val="30"/>
              </w:rPr>
            </w:pPr>
          </w:p>
          <w:p w14:paraId="522B0C27" w14:textId="77777777" w:rsidR="005219D1" w:rsidRDefault="005219D1" w:rsidP="005219D1">
            <w:pPr>
              <w:numPr>
                <w:ilvl w:val="12"/>
                <w:numId w:val="0"/>
              </w:numPr>
            </w:pPr>
          </w:p>
          <w:p w14:paraId="587E15CC" w14:textId="77777777" w:rsidR="005219D1" w:rsidRPr="006A1297" w:rsidRDefault="005219D1" w:rsidP="005219D1">
            <w:pPr>
              <w:numPr>
                <w:ilvl w:val="12"/>
                <w:numId w:val="0"/>
              </w:numPr>
            </w:pPr>
            <w:r>
              <w:t>As required</w:t>
            </w:r>
          </w:p>
          <w:p w14:paraId="781726F2" w14:textId="77777777" w:rsidR="005219D1" w:rsidRPr="006A1297" w:rsidRDefault="005219D1" w:rsidP="005219D1">
            <w:pPr>
              <w:numPr>
                <w:ilvl w:val="12"/>
                <w:numId w:val="0"/>
              </w:numPr>
            </w:pPr>
          </w:p>
          <w:p w14:paraId="2B3E0B13" w14:textId="77777777" w:rsidR="005219D1" w:rsidRPr="006A1297" w:rsidRDefault="005219D1" w:rsidP="005219D1">
            <w:pPr>
              <w:numPr>
                <w:ilvl w:val="12"/>
                <w:numId w:val="0"/>
              </w:numPr>
            </w:pPr>
          </w:p>
          <w:p w14:paraId="397AEA94" w14:textId="68AD0970" w:rsidR="005219D1" w:rsidRPr="006A1297" w:rsidRDefault="005219D1" w:rsidP="005219D1">
            <w:pPr>
              <w:numPr>
                <w:ilvl w:val="12"/>
                <w:numId w:val="0"/>
              </w:numPr>
            </w:pPr>
            <w:r w:rsidRPr="006A1297">
              <w:t>Daily</w:t>
            </w:r>
          </w:p>
          <w:p w14:paraId="3B85FD04" w14:textId="77777777" w:rsidR="005219D1" w:rsidRDefault="005219D1" w:rsidP="005219D1">
            <w:pPr>
              <w:numPr>
                <w:ilvl w:val="12"/>
                <w:numId w:val="0"/>
              </w:numPr>
            </w:pPr>
          </w:p>
          <w:p w14:paraId="06545F76" w14:textId="77777777" w:rsidR="005219D1" w:rsidRDefault="005219D1" w:rsidP="005219D1">
            <w:pPr>
              <w:numPr>
                <w:ilvl w:val="12"/>
                <w:numId w:val="0"/>
              </w:numPr>
            </w:pPr>
          </w:p>
          <w:p w14:paraId="1E4866B6" w14:textId="5150081F" w:rsidR="005219D1" w:rsidRPr="006A1297" w:rsidRDefault="005219D1" w:rsidP="005219D1">
            <w:pPr>
              <w:numPr>
                <w:ilvl w:val="12"/>
                <w:numId w:val="0"/>
              </w:numPr>
            </w:pPr>
            <w:r w:rsidRPr="006A1297">
              <w:t>Daily</w:t>
            </w:r>
          </w:p>
          <w:p w14:paraId="5A9908F1" w14:textId="77777777" w:rsidR="005219D1" w:rsidRPr="006A1297" w:rsidRDefault="005219D1" w:rsidP="005219D1">
            <w:pPr>
              <w:numPr>
                <w:ilvl w:val="12"/>
                <w:numId w:val="0"/>
              </w:numPr>
            </w:pPr>
          </w:p>
          <w:p w14:paraId="3BF8E190" w14:textId="77777777" w:rsidR="005219D1" w:rsidRDefault="005219D1" w:rsidP="005219D1">
            <w:pPr>
              <w:jc w:val="both"/>
            </w:pPr>
          </w:p>
          <w:p w14:paraId="55F22D40" w14:textId="77777777" w:rsidR="005219D1" w:rsidRDefault="005219D1" w:rsidP="005219D1">
            <w:pPr>
              <w:jc w:val="both"/>
            </w:pPr>
          </w:p>
          <w:p w14:paraId="46BEC538" w14:textId="77777777" w:rsidR="005219D1" w:rsidRDefault="005219D1" w:rsidP="005219D1">
            <w:pPr>
              <w:jc w:val="both"/>
            </w:pPr>
          </w:p>
          <w:p w14:paraId="1FA0CE70" w14:textId="77777777" w:rsidR="005219D1" w:rsidRPr="006A1297" w:rsidRDefault="005219D1" w:rsidP="005219D1">
            <w:pPr>
              <w:jc w:val="both"/>
            </w:pPr>
            <w:r>
              <w:t>Daily</w:t>
            </w:r>
          </w:p>
          <w:p w14:paraId="771C5109" w14:textId="77777777" w:rsidR="005219D1" w:rsidRDefault="005219D1" w:rsidP="005219D1">
            <w:pPr>
              <w:jc w:val="both"/>
            </w:pPr>
          </w:p>
          <w:p w14:paraId="145DC8DF" w14:textId="77777777" w:rsidR="005219D1" w:rsidRDefault="005219D1" w:rsidP="005219D1">
            <w:pPr>
              <w:jc w:val="both"/>
            </w:pPr>
          </w:p>
          <w:p w14:paraId="1C8F8171" w14:textId="77777777" w:rsidR="005219D1" w:rsidRDefault="005219D1" w:rsidP="005219D1">
            <w:pPr>
              <w:jc w:val="both"/>
            </w:pPr>
          </w:p>
          <w:p w14:paraId="7CE50127" w14:textId="77777777" w:rsidR="005219D1" w:rsidRDefault="005219D1" w:rsidP="005219D1">
            <w:pPr>
              <w:jc w:val="both"/>
            </w:pPr>
          </w:p>
          <w:p w14:paraId="6CEFDD90" w14:textId="48659A80" w:rsidR="005219D1" w:rsidRPr="006A1297" w:rsidRDefault="005219D1" w:rsidP="005219D1">
            <w:pPr>
              <w:jc w:val="both"/>
            </w:pPr>
            <w:r w:rsidRPr="006A1297">
              <w:t>Daily</w:t>
            </w:r>
          </w:p>
          <w:p w14:paraId="4913D340" w14:textId="77777777" w:rsidR="005219D1" w:rsidRDefault="005219D1" w:rsidP="005219D1">
            <w:pPr>
              <w:jc w:val="both"/>
            </w:pPr>
          </w:p>
          <w:p w14:paraId="2521972F" w14:textId="381CAABB" w:rsidR="005219D1" w:rsidRDefault="005219D1" w:rsidP="005219D1">
            <w:pPr>
              <w:jc w:val="both"/>
            </w:pPr>
            <w:r>
              <w:t>As required</w:t>
            </w:r>
          </w:p>
          <w:p w14:paraId="14B1A252" w14:textId="77777777" w:rsidR="005219D1" w:rsidRDefault="005219D1" w:rsidP="005219D1">
            <w:pPr>
              <w:jc w:val="both"/>
            </w:pPr>
          </w:p>
          <w:p w14:paraId="7DACD8C3" w14:textId="77777777" w:rsidR="005219D1" w:rsidRDefault="005219D1" w:rsidP="005219D1">
            <w:pPr>
              <w:jc w:val="both"/>
            </w:pPr>
          </w:p>
          <w:p w14:paraId="6B049AC9" w14:textId="77777777" w:rsidR="005219D1" w:rsidRDefault="005219D1" w:rsidP="005219D1">
            <w:pPr>
              <w:jc w:val="both"/>
            </w:pPr>
          </w:p>
          <w:p w14:paraId="4A5F7275" w14:textId="77777777" w:rsidR="00CD3AE7" w:rsidRDefault="00CD3AE7" w:rsidP="005219D1">
            <w:pPr>
              <w:jc w:val="both"/>
            </w:pPr>
          </w:p>
          <w:p w14:paraId="2AB30B3B" w14:textId="36BEA227" w:rsidR="005219D1" w:rsidRPr="009D4862" w:rsidRDefault="005219D1" w:rsidP="005219D1">
            <w:pPr>
              <w:jc w:val="both"/>
            </w:pPr>
            <w:r w:rsidRPr="006A1297">
              <w:t>As required</w:t>
            </w:r>
          </w:p>
          <w:p w14:paraId="31C293CD" w14:textId="77777777" w:rsidR="005219D1" w:rsidRDefault="005219D1" w:rsidP="005219D1">
            <w:pPr>
              <w:jc w:val="both"/>
            </w:pPr>
          </w:p>
          <w:p w14:paraId="10ACF040" w14:textId="77777777" w:rsidR="005219D1" w:rsidRDefault="005219D1" w:rsidP="005219D1">
            <w:pPr>
              <w:jc w:val="both"/>
            </w:pPr>
            <w:r>
              <w:t>As required</w:t>
            </w:r>
          </w:p>
          <w:p w14:paraId="55897362" w14:textId="77777777" w:rsidR="005219D1" w:rsidRDefault="005219D1" w:rsidP="005219D1">
            <w:pPr>
              <w:jc w:val="both"/>
            </w:pPr>
          </w:p>
          <w:p w14:paraId="151C4FEB" w14:textId="77777777" w:rsidR="005219D1" w:rsidRDefault="005219D1" w:rsidP="005219D1">
            <w:pPr>
              <w:jc w:val="both"/>
            </w:pPr>
            <w:r>
              <w:t>Daily</w:t>
            </w:r>
          </w:p>
          <w:p w14:paraId="7A32B1A0" w14:textId="77777777" w:rsidR="005219D1" w:rsidRDefault="005219D1" w:rsidP="005219D1">
            <w:pPr>
              <w:jc w:val="both"/>
            </w:pPr>
          </w:p>
          <w:p w14:paraId="05D53D5E" w14:textId="77777777" w:rsidR="005219D1" w:rsidRDefault="005219D1" w:rsidP="005219D1">
            <w:pPr>
              <w:jc w:val="both"/>
            </w:pPr>
            <w:r>
              <w:t>Daily</w:t>
            </w:r>
          </w:p>
          <w:p w14:paraId="609FE489" w14:textId="77777777" w:rsidR="005219D1" w:rsidRDefault="005219D1" w:rsidP="005219D1">
            <w:pPr>
              <w:jc w:val="both"/>
            </w:pPr>
          </w:p>
          <w:p w14:paraId="710F4E1C" w14:textId="77777777" w:rsidR="005219D1" w:rsidRDefault="005219D1" w:rsidP="005219D1">
            <w:pPr>
              <w:jc w:val="both"/>
            </w:pPr>
          </w:p>
          <w:p w14:paraId="3CAF12AE" w14:textId="3C22BAA7" w:rsidR="005219D1" w:rsidRDefault="005219D1" w:rsidP="005219D1">
            <w:pPr>
              <w:jc w:val="both"/>
            </w:pPr>
            <w:r>
              <w:t>As required</w:t>
            </w:r>
          </w:p>
        </w:tc>
      </w:tr>
    </w:tbl>
    <w:p w14:paraId="6A59A90D" w14:textId="77777777" w:rsidR="005219D1" w:rsidRDefault="005219D1" w:rsidP="005219D1">
      <w:pPr>
        <w:tabs>
          <w:tab w:val="left" w:pos="1110"/>
        </w:tabs>
        <w:spacing w:line="237" w:lineRule="auto"/>
      </w:pPr>
      <w:r>
        <w:tab/>
      </w:r>
    </w:p>
    <w:p w14:paraId="31A6DC3D" w14:textId="59173503" w:rsidR="005219D1" w:rsidRDefault="005219D1" w:rsidP="005219D1">
      <w:pPr>
        <w:tabs>
          <w:tab w:val="left" w:pos="1110"/>
        </w:tabs>
        <w:spacing w:line="237" w:lineRule="auto"/>
      </w:pPr>
    </w:p>
    <w:p w14:paraId="02755E7C" w14:textId="6BB65D10" w:rsidR="005219D1" w:rsidRDefault="005219D1" w:rsidP="005219D1">
      <w:pPr>
        <w:tabs>
          <w:tab w:val="left" w:pos="1110"/>
        </w:tabs>
        <w:spacing w:line="237" w:lineRule="auto"/>
      </w:pPr>
    </w:p>
    <w:p w14:paraId="4E1D1A7C" w14:textId="4D8DF890" w:rsidR="005219D1" w:rsidRDefault="005219D1" w:rsidP="005219D1">
      <w:pPr>
        <w:tabs>
          <w:tab w:val="left" w:pos="1110"/>
        </w:tabs>
        <w:spacing w:line="237" w:lineRule="auto"/>
      </w:pPr>
    </w:p>
    <w:p w14:paraId="5A858D45" w14:textId="50896B8E" w:rsidR="005219D1" w:rsidRDefault="005219D1" w:rsidP="005219D1">
      <w:pPr>
        <w:tabs>
          <w:tab w:val="left" w:pos="1110"/>
        </w:tabs>
        <w:spacing w:line="237" w:lineRule="auto"/>
      </w:pPr>
    </w:p>
    <w:p w14:paraId="42EFF81C" w14:textId="0B0E15A1" w:rsidR="005219D1" w:rsidRDefault="005219D1" w:rsidP="005219D1">
      <w:pPr>
        <w:tabs>
          <w:tab w:val="left" w:pos="1110"/>
        </w:tabs>
        <w:spacing w:line="237" w:lineRule="auto"/>
      </w:pPr>
    </w:p>
    <w:p w14:paraId="36607198" w14:textId="2CF29F39" w:rsidR="005219D1" w:rsidRDefault="005219D1" w:rsidP="005219D1">
      <w:pPr>
        <w:tabs>
          <w:tab w:val="left" w:pos="1110"/>
        </w:tabs>
        <w:spacing w:line="237" w:lineRule="auto"/>
      </w:pPr>
    </w:p>
    <w:p w14:paraId="72D320BA" w14:textId="289B634D" w:rsidR="005219D1" w:rsidRDefault="005219D1" w:rsidP="005219D1">
      <w:pPr>
        <w:tabs>
          <w:tab w:val="left" w:pos="1110"/>
        </w:tabs>
        <w:spacing w:line="237" w:lineRule="auto"/>
      </w:pPr>
    </w:p>
    <w:p w14:paraId="6C3D51D1" w14:textId="0778BEC2" w:rsidR="005219D1" w:rsidRDefault="005219D1" w:rsidP="005219D1">
      <w:pPr>
        <w:tabs>
          <w:tab w:val="left" w:pos="1110"/>
        </w:tabs>
        <w:spacing w:line="237" w:lineRule="auto"/>
      </w:pPr>
    </w:p>
    <w:p w14:paraId="3E3AC775" w14:textId="7002A912" w:rsidR="005219D1" w:rsidRDefault="005219D1" w:rsidP="005219D1">
      <w:pPr>
        <w:tabs>
          <w:tab w:val="left" w:pos="1110"/>
        </w:tabs>
        <w:spacing w:line="237" w:lineRule="auto"/>
      </w:pPr>
    </w:p>
    <w:p w14:paraId="311D0203" w14:textId="40E30B46" w:rsidR="005219D1" w:rsidRDefault="005219D1" w:rsidP="005219D1">
      <w:pPr>
        <w:tabs>
          <w:tab w:val="left" w:pos="1110"/>
        </w:tabs>
        <w:spacing w:line="237" w:lineRule="auto"/>
      </w:pPr>
    </w:p>
    <w:p w14:paraId="613462A1" w14:textId="31B8B167" w:rsidR="005219D1" w:rsidRDefault="005219D1" w:rsidP="005219D1">
      <w:pPr>
        <w:tabs>
          <w:tab w:val="left" w:pos="1110"/>
        </w:tabs>
        <w:spacing w:line="237" w:lineRule="auto"/>
      </w:pPr>
    </w:p>
    <w:p w14:paraId="157A7A03" w14:textId="16A78468" w:rsidR="005219D1" w:rsidRDefault="005219D1" w:rsidP="005219D1">
      <w:pPr>
        <w:tabs>
          <w:tab w:val="left" w:pos="1110"/>
        </w:tabs>
        <w:spacing w:line="237" w:lineRule="auto"/>
      </w:pPr>
    </w:p>
    <w:p w14:paraId="338F4FEA" w14:textId="1BF99E73" w:rsidR="005219D1" w:rsidRDefault="005219D1" w:rsidP="005219D1">
      <w:pPr>
        <w:tabs>
          <w:tab w:val="left" w:pos="1110"/>
        </w:tabs>
        <w:spacing w:line="237" w:lineRule="auto"/>
      </w:pPr>
    </w:p>
    <w:p w14:paraId="52405E78" w14:textId="0A750062" w:rsidR="005219D1" w:rsidRDefault="005219D1" w:rsidP="005219D1">
      <w:pPr>
        <w:tabs>
          <w:tab w:val="left" w:pos="1110"/>
        </w:tabs>
        <w:spacing w:line="237" w:lineRule="auto"/>
      </w:pPr>
    </w:p>
    <w:p w14:paraId="3C5B76AC" w14:textId="77777777" w:rsidR="00CD3AE7" w:rsidRDefault="00CD3AE7" w:rsidP="00CD3AE7">
      <w:pPr>
        <w:tabs>
          <w:tab w:val="left" w:pos="1180"/>
        </w:tabs>
      </w:pPr>
    </w:p>
    <w:p w14:paraId="258D4D49" w14:textId="77777777" w:rsidR="00CD3AE7" w:rsidRDefault="00CD3AE7" w:rsidP="00CD3AE7">
      <w:pPr>
        <w:tabs>
          <w:tab w:val="left" w:pos="1180"/>
        </w:tabs>
      </w:pPr>
    </w:p>
    <w:p w14:paraId="7FC28290" w14:textId="77777777" w:rsidR="00977B7D" w:rsidRDefault="00977B7D" w:rsidP="00977B7D">
      <w:pPr>
        <w:spacing w:before="55"/>
        <w:ind w:left="6011"/>
        <w:rPr>
          <w:ins w:id="1" w:author="Barnes, Michael" w:date="2024-09-30T19:11:00Z"/>
          <w:b/>
          <w:sz w:val="48"/>
        </w:rPr>
      </w:pPr>
      <w:ins w:id="2" w:author="Barnes, Michael" w:date="2024-09-30T19:11:00Z">
        <w:r>
          <w:lastRenderedPageBreak/>
          <w:tab/>
        </w:r>
        <w:r>
          <w:rPr>
            <w:b/>
            <w:color w:val="A6A6A6"/>
            <w:sz w:val="48"/>
          </w:rPr>
          <w:t>Person Specification</w:t>
        </w:r>
      </w:ins>
    </w:p>
    <w:p w14:paraId="6417C00D" w14:textId="77777777" w:rsidR="00977B7D" w:rsidRDefault="00977B7D" w:rsidP="00977B7D">
      <w:pPr>
        <w:pStyle w:val="BodyText"/>
        <w:rPr>
          <w:ins w:id="3" w:author="Barnes, Michael" w:date="2024-09-30T19:11:00Z"/>
          <w:b/>
          <w:sz w:val="20"/>
        </w:rPr>
      </w:pPr>
    </w:p>
    <w:p w14:paraId="7E2FA8BB" w14:textId="77777777" w:rsidR="00977B7D" w:rsidRDefault="00977B7D" w:rsidP="00977B7D">
      <w:pPr>
        <w:pStyle w:val="BodyText"/>
        <w:spacing w:before="10"/>
        <w:rPr>
          <w:ins w:id="4" w:author="Barnes, Michael" w:date="2024-09-30T19:11:00Z"/>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Change w:id="5">
          <w:tblGrid>
            <w:gridCol w:w="4275"/>
            <w:gridCol w:w="2280"/>
            <w:gridCol w:w="3044"/>
          </w:tblGrid>
        </w:tblGridChange>
      </w:tblGrid>
      <w:tr w:rsidR="00977B7D" w14:paraId="3B38AB1F" w14:textId="77777777" w:rsidTr="00D678A7">
        <w:trPr>
          <w:trHeight w:val="1130"/>
          <w:tblHeader/>
          <w:ins w:id="6" w:author="Barnes, Michael" w:date="2024-09-30T19:11:00Z"/>
        </w:trPr>
        <w:tc>
          <w:tcPr>
            <w:tcW w:w="4275" w:type="dxa"/>
            <w:shd w:val="clear" w:color="auto" w:fill="DBE4F0"/>
          </w:tcPr>
          <w:p w14:paraId="0569115D" w14:textId="77777777" w:rsidR="00977B7D" w:rsidRDefault="00977B7D" w:rsidP="00D678A7">
            <w:pPr>
              <w:pStyle w:val="TableParagraph"/>
              <w:spacing w:before="31"/>
              <w:ind w:left="110"/>
              <w:rPr>
                <w:ins w:id="7" w:author="Barnes, Michael" w:date="2024-09-30T19:11:00Z"/>
                <w:b/>
                <w:sz w:val="24"/>
              </w:rPr>
            </w:pPr>
            <w:ins w:id="8" w:author="Barnes, Michael" w:date="2024-09-30T19:11:00Z">
              <w:r>
                <w:rPr>
                  <w:b/>
                  <w:color w:val="404040"/>
                  <w:sz w:val="24"/>
                </w:rPr>
                <w:t>Requirements</w:t>
              </w:r>
            </w:ins>
          </w:p>
        </w:tc>
        <w:tc>
          <w:tcPr>
            <w:tcW w:w="2280" w:type="dxa"/>
            <w:shd w:val="clear" w:color="auto" w:fill="DBE4F0"/>
          </w:tcPr>
          <w:p w14:paraId="2ACBC0FA" w14:textId="77777777" w:rsidR="00977B7D" w:rsidRDefault="00977B7D" w:rsidP="00D678A7">
            <w:pPr>
              <w:pStyle w:val="TableParagraph"/>
              <w:spacing w:before="33" w:line="232" w:lineRule="auto"/>
              <w:ind w:left="609" w:right="576" w:hanging="2"/>
              <w:jc w:val="center"/>
              <w:rPr>
                <w:ins w:id="9" w:author="Barnes, Michael" w:date="2024-09-30T19:11:00Z"/>
                <w:b/>
                <w:sz w:val="24"/>
              </w:rPr>
            </w:pPr>
            <w:ins w:id="10" w:author="Barnes, Michael" w:date="2024-09-30T19:11:00Z">
              <w:r>
                <w:rPr>
                  <w:b/>
                  <w:color w:val="404040"/>
                  <w:sz w:val="24"/>
                </w:rPr>
                <w:t>Essential or   Desirable</w:t>
              </w:r>
            </w:ins>
          </w:p>
        </w:tc>
        <w:tc>
          <w:tcPr>
            <w:tcW w:w="3044" w:type="dxa"/>
            <w:shd w:val="clear" w:color="auto" w:fill="DBE4F0"/>
          </w:tcPr>
          <w:p w14:paraId="65B70664" w14:textId="77777777" w:rsidR="00977B7D" w:rsidRDefault="00977B7D" w:rsidP="00D678A7">
            <w:pPr>
              <w:pStyle w:val="TableParagraph"/>
              <w:spacing w:before="31"/>
              <w:ind w:left="108"/>
              <w:rPr>
                <w:ins w:id="11" w:author="Barnes, Michael" w:date="2024-09-30T19:11:00Z"/>
                <w:b/>
                <w:sz w:val="24"/>
              </w:rPr>
            </w:pPr>
            <w:ins w:id="12" w:author="Barnes, Michael" w:date="2024-09-30T19:11:00Z">
              <w:r>
                <w:rPr>
                  <w:b/>
                  <w:color w:val="404040"/>
                  <w:sz w:val="24"/>
                </w:rPr>
                <w:t>Identified by</w:t>
              </w:r>
            </w:ins>
          </w:p>
          <w:p w14:paraId="397D26C9" w14:textId="77777777" w:rsidR="00977B7D" w:rsidRDefault="00977B7D" w:rsidP="00D678A7">
            <w:pPr>
              <w:pStyle w:val="TableParagraph"/>
              <w:spacing w:before="4"/>
              <w:ind w:left="0"/>
              <w:rPr>
                <w:ins w:id="13" w:author="Barnes, Michael" w:date="2024-09-30T19:11:00Z"/>
                <w:b/>
                <w:sz w:val="26"/>
              </w:rPr>
            </w:pPr>
          </w:p>
          <w:p w14:paraId="1145BB8C" w14:textId="77777777" w:rsidR="00977B7D" w:rsidRDefault="00977B7D" w:rsidP="00D678A7">
            <w:pPr>
              <w:pStyle w:val="TableParagraph"/>
              <w:spacing w:line="260" w:lineRule="atLeast"/>
              <w:ind w:left="108" w:right="1467"/>
              <w:rPr>
                <w:ins w:id="14" w:author="Barnes, Michael" w:date="2024-09-30T19:11:00Z"/>
                <w:b/>
                <w:sz w:val="20"/>
              </w:rPr>
            </w:pPr>
            <w:ins w:id="15" w:author="Barnes, Michael" w:date="2024-09-30T19:11:00Z">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ins>
          </w:p>
        </w:tc>
      </w:tr>
      <w:tr w:rsidR="00977B7D" w:rsidRPr="007C214D" w14:paraId="7536AF47" w14:textId="77777777" w:rsidTr="00D678A7">
        <w:trPr>
          <w:trHeight w:val="517"/>
          <w:ins w:id="16" w:author="Barnes, Michael" w:date="2024-09-30T19:11:00Z"/>
        </w:trPr>
        <w:tc>
          <w:tcPr>
            <w:tcW w:w="9599" w:type="dxa"/>
            <w:gridSpan w:val="3"/>
            <w:shd w:val="clear" w:color="auto" w:fill="D9D9D9"/>
          </w:tcPr>
          <w:p w14:paraId="0809A61F" w14:textId="77777777" w:rsidR="00977B7D" w:rsidRPr="007C214D" w:rsidRDefault="00977B7D" w:rsidP="00D678A7">
            <w:pPr>
              <w:pStyle w:val="TableParagraph"/>
              <w:spacing w:before="139"/>
              <w:ind w:left="110"/>
              <w:rPr>
                <w:ins w:id="17" w:author="Barnes, Michael" w:date="2024-09-30T19:11:00Z"/>
                <w:b/>
                <w:sz w:val="24"/>
                <w:szCs w:val="24"/>
              </w:rPr>
            </w:pPr>
            <w:ins w:id="18" w:author="Barnes, Michael" w:date="2024-09-30T19:11:00Z">
              <w:r w:rsidRPr="007C214D">
                <w:rPr>
                  <w:b/>
                  <w:color w:val="808080"/>
                  <w:sz w:val="24"/>
                  <w:szCs w:val="24"/>
                </w:rPr>
                <w:t>Qualifications and Training</w:t>
              </w:r>
            </w:ins>
          </w:p>
        </w:tc>
      </w:tr>
      <w:tr w:rsidR="00977B7D" w:rsidRPr="007C214D" w14:paraId="30C86211" w14:textId="77777777" w:rsidTr="00977B7D">
        <w:tblPrEx>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ExChange w:id="19" w:author="Barnes, Michael" w:date="2024-09-30T19:16:00Z">
            <w:tblPrEx>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Ex>
          </w:tblPrExChange>
        </w:tblPrEx>
        <w:trPr>
          <w:trHeight w:val="902"/>
          <w:ins w:id="20" w:author="Barnes, Michael" w:date="2024-09-30T19:11:00Z"/>
          <w:trPrChange w:id="21" w:author="Barnes, Michael" w:date="2024-09-30T19:16:00Z">
            <w:trPr>
              <w:trHeight w:val="774"/>
            </w:trPr>
          </w:trPrChange>
        </w:trPr>
        <w:tc>
          <w:tcPr>
            <w:tcW w:w="4275" w:type="dxa"/>
            <w:tcPrChange w:id="22" w:author="Barnes, Michael" w:date="2024-09-30T19:16:00Z">
              <w:tcPr>
                <w:tcW w:w="4275" w:type="dxa"/>
              </w:tcPr>
            </w:tcPrChange>
          </w:tcPr>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1"/>
              <w:gridCol w:w="4259"/>
            </w:tblGrid>
            <w:tr w:rsidR="00977B7D" w14:paraId="7829C84D" w14:textId="77777777" w:rsidTr="00D678A7">
              <w:trPr>
                <w:cantSplit/>
                <w:trHeight w:val="1967"/>
                <w:ins w:id="23" w:author="Barnes, Michael" w:date="2024-09-30T19:14:00Z"/>
              </w:trPr>
              <w:tc>
                <w:tcPr>
                  <w:tcW w:w="4253" w:type="dxa"/>
                </w:tcPr>
                <w:p w14:paraId="0E14FEB4" w14:textId="77777777" w:rsidR="00977B7D" w:rsidRPr="005975F5" w:rsidRDefault="00977B7D" w:rsidP="00977B7D">
                  <w:pPr>
                    <w:rPr>
                      <w:ins w:id="24" w:author="Barnes, Michael" w:date="2024-09-30T19:14:00Z"/>
                      <w:sz w:val="10"/>
                      <w:szCs w:val="10"/>
                    </w:rPr>
                  </w:pPr>
                </w:p>
                <w:p w14:paraId="16DD585E" w14:textId="77777777" w:rsidR="00977B7D" w:rsidRDefault="00977B7D" w:rsidP="00977B7D">
                  <w:pPr>
                    <w:jc w:val="both"/>
                    <w:rPr>
                      <w:ins w:id="25" w:author="Barnes, Michael" w:date="2024-09-30T19:14:00Z"/>
                      <w:iCs/>
                    </w:rPr>
                  </w:pPr>
                  <w:ins w:id="26" w:author="Barnes, Michael" w:date="2024-09-30T19:14:00Z">
                    <w:r w:rsidRPr="00783178">
                      <w:rPr>
                        <w:iCs/>
                      </w:rPr>
                      <w:t>Minimum of 5 GCSE’s including Maths</w:t>
                    </w:r>
                  </w:ins>
                </w:p>
                <w:p w14:paraId="567BFC4E" w14:textId="7DA58A0B" w:rsidR="00977B7D" w:rsidRDefault="00977B7D" w:rsidP="00977B7D">
                  <w:pPr>
                    <w:jc w:val="both"/>
                    <w:rPr>
                      <w:ins w:id="27" w:author="Barnes, Michael" w:date="2024-09-30T19:16:00Z"/>
                      <w:iCs/>
                    </w:rPr>
                  </w:pPr>
                  <w:ins w:id="28" w:author="Barnes, Michael" w:date="2024-09-30T19:14:00Z">
                    <w:r w:rsidRPr="00783178">
                      <w:rPr>
                        <w:iCs/>
                      </w:rPr>
                      <w:t xml:space="preserve"> and English</w:t>
                    </w:r>
                  </w:ins>
                </w:p>
                <w:p w14:paraId="4953E586" w14:textId="1BEF1A62" w:rsidR="00977B7D" w:rsidRPr="00123F82" w:rsidRDefault="00977B7D">
                  <w:pPr>
                    <w:rPr>
                      <w:ins w:id="29" w:author="Barnes, Michael" w:date="2024-09-30T19:14:00Z"/>
                    </w:rPr>
                    <w:pPrChange w:id="30" w:author="Barnes, Michael" w:date="2024-09-30T19:16:00Z">
                      <w:pPr>
                        <w:jc w:val="both"/>
                      </w:pPr>
                    </w:pPrChange>
                  </w:pPr>
                </w:p>
              </w:tc>
              <w:tc>
                <w:tcPr>
                  <w:tcW w:w="3019" w:type="dxa"/>
                </w:tcPr>
                <w:p w14:paraId="6D8B3006" w14:textId="77777777" w:rsidR="00977B7D" w:rsidRPr="005975F5" w:rsidRDefault="00977B7D" w:rsidP="00977B7D">
                  <w:pPr>
                    <w:rPr>
                      <w:ins w:id="31" w:author="Barnes, Michael" w:date="2024-09-30T19:14:00Z"/>
                      <w:sz w:val="10"/>
                      <w:szCs w:val="10"/>
                    </w:rPr>
                  </w:pPr>
                </w:p>
                <w:p w14:paraId="0FBE4168" w14:textId="77777777" w:rsidR="00977B7D" w:rsidRPr="00783178" w:rsidRDefault="00977B7D" w:rsidP="00977B7D">
                  <w:pPr>
                    <w:rPr>
                      <w:ins w:id="32" w:author="Barnes, Michael" w:date="2024-09-30T19:14:00Z"/>
                    </w:rPr>
                  </w:pPr>
                  <w:ins w:id="33" w:author="Barnes, Michael" w:date="2024-09-30T19:14:00Z">
                    <w:r w:rsidRPr="00783178">
                      <w:t xml:space="preserve">Application,  Certificates </w:t>
                    </w:r>
                  </w:ins>
                </w:p>
                <w:p w14:paraId="10DFE390" w14:textId="77777777" w:rsidR="00977B7D" w:rsidRDefault="00977B7D" w:rsidP="00977B7D">
                  <w:pPr>
                    <w:rPr>
                      <w:ins w:id="34" w:author="Barnes, Michael" w:date="2024-09-30T19:14:00Z"/>
                      <w:sz w:val="24"/>
                    </w:rPr>
                  </w:pPr>
                </w:p>
              </w:tc>
            </w:tr>
          </w:tbl>
          <w:p w14:paraId="4DEF2397" w14:textId="77777777" w:rsidR="00977B7D" w:rsidRPr="007C214D" w:rsidRDefault="00977B7D">
            <w:pPr>
              <w:pStyle w:val="TableParagraph"/>
              <w:spacing w:before="1" w:line="232" w:lineRule="exact"/>
              <w:ind w:left="0"/>
              <w:rPr>
                <w:ins w:id="35" w:author="Barnes, Michael" w:date="2024-09-30T19:11:00Z"/>
                <w:sz w:val="24"/>
                <w:szCs w:val="24"/>
              </w:rPr>
              <w:pPrChange w:id="36" w:author="Barnes, Michael" w:date="2024-09-30T19:15:00Z">
                <w:pPr>
                  <w:pStyle w:val="TableParagraph"/>
                  <w:numPr>
                    <w:numId w:val="14"/>
                  </w:numPr>
                  <w:spacing w:before="1" w:line="232" w:lineRule="exact"/>
                  <w:ind w:hanging="360"/>
                </w:pPr>
              </w:pPrChange>
            </w:pPr>
          </w:p>
        </w:tc>
        <w:tc>
          <w:tcPr>
            <w:tcW w:w="2280" w:type="dxa"/>
            <w:tcPrChange w:id="37" w:author="Barnes, Michael" w:date="2024-09-30T19:16:00Z">
              <w:tcPr>
                <w:tcW w:w="2280" w:type="dxa"/>
              </w:tcPr>
            </w:tcPrChange>
          </w:tcPr>
          <w:p w14:paraId="6A3527CD" w14:textId="77777777" w:rsidR="00977B7D" w:rsidRPr="007C214D" w:rsidRDefault="00977B7D" w:rsidP="00D678A7">
            <w:pPr>
              <w:pStyle w:val="TableParagraph"/>
              <w:spacing w:before="21"/>
              <w:ind w:left="107"/>
              <w:rPr>
                <w:ins w:id="38" w:author="Barnes, Michael" w:date="2024-09-30T19:11:00Z"/>
                <w:sz w:val="24"/>
                <w:szCs w:val="24"/>
              </w:rPr>
            </w:pPr>
            <w:ins w:id="39" w:author="Barnes, Michael" w:date="2024-09-30T19:11:00Z">
              <w:r w:rsidRPr="007C214D">
                <w:rPr>
                  <w:sz w:val="24"/>
                  <w:szCs w:val="24"/>
                </w:rPr>
                <w:t>Essential</w:t>
              </w:r>
            </w:ins>
          </w:p>
        </w:tc>
        <w:tc>
          <w:tcPr>
            <w:tcW w:w="3044" w:type="dxa"/>
            <w:tcPrChange w:id="40" w:author="Barnes, Michael" w:date="2024-09-30T19:16:00Z">
              <w:tcPr>
                <w:tcW w:w="3044" w:type="dxa"/>
              </w:tcPr>
            </w:tcPrChange>
          </w:tcPr>
          <w:p w14:paraId="1444DC69" w14:textId="74E9F1CD" w:rsidR="00977B7D" w:rsidRPr="007C214D" w:rsidRDefault="00977B7D" w:rsidP="00D678A7">
            <w:pPr>
              <w:pStyle w:val="TableParagraph"/>
              <w:spacing w:before="21"/>
              <w:ind w:left="108"/>
              <w:rPr>
                <w:ins w:id="41" w:author="Barnes, Michael" w:date="2024-09-30T19:11:00Z"/>
                <w:sz w:val="24"/>
                <w:szCs w:val="24"/>
              </w:rPr>
            </w:pPr>
            <w:ins w:id="42" w:author="Barnes, Michael" w:date="2024-09-30T19:11:00Z">
              <w:r w:rsidRPr="007C214D">
                <w:rPr>
                  <w:sz w:val="24"/>
                  <w:szCs w:val="24"/>
                </w:rPr>
                <w:t>A</w:t>
              </w:r>
            </w:ins>
            <w:ins w:id="43" w:author="Barnes, Michael" w:date="2024-09-30T19:16:00Z">
              <w:r>
                <w:rPr>
                  <w:sz w:val="24"/>
                  <w:szCs w:val="24"/>
                </w:rPr>
                <w:t xml:space="preserve"> and Certificates</w:t>
              </w:r>
            </w:ins>
          </w:p>
        </w:tc>
      </w:tr>
      <w:tr w:rsidR="00977B7D" w:rsidRPr="007C214D" w14:paraId="68EC618B" w14:textId="77777777" w:rsidTr="00D678A7">
        <w:trPr>
          <w:trHeight w:val="515"/>
          <w:ins w:id="44" w:author="Barnes, Michael" w:date="2024-09-30T19:11:00Z"/>
        </w:trPr>
        <w:tc>
          <w:tcPr>
            <w:tcW w:w="9599" w:type="dxa"/>
            <w:gridSpan w:val="3"/>
            <w:shd w:val="clear" w:color="auto" w:fill="D9D9D9"/>
          </w:tcPr>
          <w:p w14:paraId="6D4AC820" w14:textId="77777777" w:rsidR="00977B7D" w:rsidRPr="007C214D" w:rsidRDefault="00977B7D" w:rsidP="00D678A7">
            <w:pPr>
              <w:pStyle w:val="TableParagraph"/>
              <w:spacing w:before="134"/>
              <w:ind w:left="110"/>
              <w:rPr>
                <w:ins w:id="45" w:author="Barnes, Michael" w:date="2024-09-30T19:11:00Z"/>
                <w:b/>
                <w:sz w:val="24"/>
                <w:szCs w:val="24"/>
              </w:rPr>
            </w:pPr>
            <w:ins w:id="46" w:author="Barnes, Michael" w:date="2024-09-30T19:11:00Z">
              <w:r w:rsidRPr="007C214D">
                <w:rPr>
                  <w:b/>
                  <w:color w:val="808080"/>
                  <w:sz w:val="24"/>
                  <w:szCs w:val="24"/>
                </w:rPr>
                <w:t>Experience &amp; Knowledge</w:t>
              </w:r>
            </w:ins>
          </w:p>
        </w:tc>
      </w:tr>
      <w:tr w:rsidR="00977B7D" w:rsidRPr="007C214D" w14:paraId="627834F1" w14:textId="77777777" w:rsidTr="00D678A7">
        <w:trPr>
          <w:trHeight w:val="520"/>
          <w:ins w:id="47" w:author="Barnes, Michael" w:date="2024-09-30T19:11:00Z"/>
        </w:trPr>
        <w:tc>
          <w:tcPr>
            <w:tcW w:w="4275" w:type="dxa"/>
          </w:tcPr>
          <w:p w14:paraId="75D4E91B" w14:textId="77777777" w:rsidR="009B26A0" w:rsidRPr="00783178" w:rsidRDefault="009B26A0" w:rsidP="009B26A0">
            <w:pPr>
              <w:jc w:val="both"/>
              <w:rPr>
                <w:ins w:id="48" w:author="Barnes, Michael" w:date="2024-09-30T19:17:00Z"/>
                <w:iCs/>
              </w:rPr>
            </w:pPr>
            <w:ins w:id="49" w:author="Barnes, Michael" w:date="2024-09-30T19:17:00Z">
              <w:r w:rsidRPr="00783178">
                <w:rPr>
                  <w:iCs/>
                </w:rPr>
                <w:t>Experience in a busy general office or similar environment</w:t>
              </w:r>
            </w:ins>
          </w:p>
          <w:p w14:paraId="03FF9764" w14:textId="77777777" w:rsidR="009B26A0" w:rsidRPr="00783178" w:rsidRDefault="009B26A0" w:rsidP="009B26A0">
            <w:pPr>
              <w:jc w:val="both"/>
              <w:rPr>
                <w:ins w:id="50" w:author="Barnes, Michael" w:date="2024-09-30T19:17:00Z"/>
                <w:iCs/>
              </w:rPr>
            </w:pPr>
          </w:p>
          <w:p w14:paraId="7F5F7E10" w14:textId="77777777" w:rsidR="009B26A0" w:rsidRPr="00783178" w:rsidRDefault="009B26A0" w:rsidP="009B26A0">
            <w:pPr>
              <w:jc w:val="both"/>
              <w:rPr>
                <w:ins w:id="51" w:author="Barnes, Michael" w:date="2024-09-30T19:17:00Z"/>
                <w:iCs/>
              </w:rPr>
            </w:pPr>
            <w:ins w:id="52" w:author="Barnes, Michael" w:date="2024-09-30T19:17:00Z">
              <w:r w:rsidRPr="00783178">
                <w:rPr>
                  <w:iCs/>
                </w:rPr>
                <w:t xml:space="preserve">Experience using </w:t>
              </w:r>
              <w:r>
                <w:rPr>
                  <w:iCs/>
                </w:rPr>
                <w:t xml:space="preserve">Microsoft </w:t>
              </w:r>
              <w:r w:rsidRPr="00783178">
                <w:rPr>
                  <w:iCs/>
                </w:rPr>
                <w:t>word</w:t>
              </w:r>
              <w:r>
                <w:rPr>
                  <w:iCs/>
                </w:rPr>
                <w:t xml:space="preserve">, Outlook </w:t>
              </w:r>
              <w:r w:rsidRPr="00783178">
                <w:rPr>
                  <w:iCs/>
                </w:rPr>
                <w:t xml:space="preserve"> </w:t>
              </w:r>
              <w:r>
                <w:rPr>
                  <w:iCs/>
                </w:rPr>
                <w:t>and Excel.</w:t>
              </w:r>
            </w:ins>
          </w:p>
          <w:p w14:paraId="0D74287F" w14:textId="77777777" w:rsidR="009B26A0" w:rsidRPr="00783178" w:rsidRDefault="009B26A0" w:rsidP="009B26A0">
            <w:pPr>
              <w:ind w:left="360"/>
              <w:jc w:val="both"/>
              <w:rPr>
                <w:ins w:id="53" w:author="Barnes, Michael" w:date="2024-09-30T19:17:00Z"/>
                <w:iCs/>
              </w:rPr>
            </w:pPr>
          </w:p>
          <w:p w14:paraId="4F66FD51" w14:textId="0E28E192" w:rsidR="00977B7D" w:rsidRPr="009B26A0" w:rsidRDefault="009B26A0">
            <w:pPr>
              <w:jc w:val="both"/>
              <w:rPr>
                <w:ins w:id="54" w:author="Barnes, Michael" w:date="2024-09-30T19:11:00Z"/>
                <w:iCs/>
                <w:rPrChange w:id="55" w:author="Barnes, Michael" w:date="2024-09-30T19:18:00Z">
                  <w:rPr>
                    <w:ins w:id="56" w:author="Barnes, Michael" w:date="2024-09-30T19:11:00Z"/>
                    <w:sz w:val="24"/>
                    <w:szCs w:val="24"/>
                  </w:rPr>
                </w:rPrChange>
              </w:rPr>
              <w:pPrChange w:id="57" w:author="Barnes, Michael" w:date="2024-09-30T19:18:00Z">
                <w:pPr>
                  <w:pStyle w:val="TableParagraph"/>
                  <w:numPr>
                    <w:numId w:val="11"/>
                  </w:numPr>
                  <w:tabs>
                    <w:tab w:val="left" w:pos="830"/>
                    <w:tab w:val="left" w:pos="831"/>
                  </w:tabs>
                  <w:spacing w:before="21" w:line="252" w:lineRule="exact"/>
                  <w:ind w:right="288" w:hanging="360"/>
                </w:pPr>
              </w:pPrChange>
            </w:pPr>
            <w:ins w:id="58" w:author="Barnes, Michael" w:date="2024-09-30T19:17:00Z">
              <w:r w:rsidRPr="00783178">
                <w:rPr>
                  <w:iCs/>
                </w:rPr>
                <w:t>Experience in using software such as Adobe Acrobat or a Desktop Publishing packag</w:t>
              </w:r>
              <w:r>
                <w:rPr>
                  <w:iCs/>
                </w:rPr>
                <w:t>es and bespoke information systems.</w:t>
              </w:r>
            </w:ins>
          </w:p>
        </w:tc>
        <w:tc>
          <w:tcPr>
            <w:tcW w:w="2280" w:type="dxa"/>
          </w:tcPr>
          <w:p w14:paraId="3D10F4E0" w14:textId="77777777" w:rsidR="00977B7D" w:rsidRPr="007C214D" w:rsidRDefault="00977B7D" w:rsidP="00D678A7">
            <w:pPr>
              <w:pStyle w:val="TableParagraph"/>
              <w:spacing w:before="19"/>
              <w:ind w:left="107"/>
              <w:rPr>
                <w:ins w:id="59" w:author="Barnes, Michael" w:date="2024-09-30T19:11:00Z"/>
                <w:sz w:val="24"/>
                <w:szCs w:val="24"/>
              </w:rPr>
            </w:pPr>
            <w:ins w:id="60" w:author="Barnes, Michael" w:date="2024-09-30T19:11:00Z">
              <w:r w:rsidRPr="007C214D">
                <w:rPr>
                  <w:sz w:val="24"/>
                  <w:szCs w:val="24"/>
                </w:rPr>
                <w:t>Essential</w:t>
              </w:r>
            </w:ins>
          </w:p>
        </w:tc>
        <w:tc>
          <w:tcPr>
            <w:tcW w:w="3044" w:type="dxa"/>
          </w:tcPr>
          <w:p w14:paraId="4E8F1728" w14:textId="2533813E" w:rsidR="009B26A0" w:rsidRDefault="009B26A0" w:rsidP="00D678A7">
            <w:pPr>
              <w:pStyle w:val="TableParagraph"/>
              <w:ind w:left="108"/>
              <w:rPr>
                <w:ins w:id="61" w:author="Barnes, Michael" w:date="2024-09-30T19:17:00Z"/>
                <w:sz w:val="24"/>
                <w:szCs w:val="24"/>
              </w:rPr>
            </w:pPr>
            <w:ins w:id="62" w:author="Barnes, Michael" w:date="2024-09-30T19:11:00Z">
              <w:r>
                <w:rPr>
                  <w:sz w:val="24"/>
                  <w:szCs w:val="24"/>
                </w:rPr>
                <w:t>A,</w:t>
              </w:r>
            </w:ins>
            <w:ins w:id="63" w:author="Barnes, Michael" w:date="2024-09-30T19:24:00Z">
              <w:r>
                <w:rPr>
                  <w:sz w:val="24"/>
                  <w:szCs w:val="24"/>
                </w:rPr>
                <w:t xml:space="preserve"> </w:t>
              </w:r>
            </w:ins>
            <w:ins w:id="64" w:author="Barnes, Michael" w:date="2024-09-30T19:11:00Z">
              <w:r w:rsidR="00977B7D" w:rsidRPr="007C214D">
                <w:rPr>
                  <w:sz w:val="24"/>
                  <w:szCs w:val="24"/>
                </w:rPr>
                <w:t>I</w:t>
              </w:r>
            </w:ins>
          </w:p>
          <w:p w14:paraId="462D5C1B" w14:textId="77777777" w:rsidR="009B26A0" w:rsidRPr="009B26A0" w:rsidRDefault="009B26A0">
            <w:pPr>
              <w:rPr>
                <w:ins w:id="65" w:author="Barnes, Michael" w:date="2024-09-30T19:17:00Z"/>
                <w:rPrChange w:id="66" w:author="Barnes, Michael" w:date="2024-09-30T19:17:00Z">
                  <w:rPr>
                    <w:ins w:id="67" w:author="Barnes, Michael" w:date="2024-09-30T19:17:00Z"/>
                    <w:sz w:val="24"/>
                    <w:szCs w:val="24"/>
                  </w:rPr>
                </w:rPrChange>
              </w:rPr>
              <w:pPrChange w:id="68" w:author="Barnes, Michael" w:date="2024-09-30T19:17:00Z">
                <w:pPr>
                  <w:pStyle w:val="TableParagraph"/>
                  <w:ind w:left="108"/>
                </w:pPr>
              </w:pPrChange>
            </w:pPr>
          </w:p>
          <w:p w14:paraId="381E7E26" w14:textId="55334D60" w:rsidR="009B26A0" w:rsidRDefault="009B26A0" w:rsidP="009B26A0">
            <w:pPr>
              <w:rPr>
                <w:ins w:id="69" w:author="Barnes, Michael" w:date="2024-09-30T19:17:00Z"/>
              </w:rPr>
            </w:pPr>
          </w:p>
          <w:p w14:paraId="2C2C465A" w14:textId="21D28B37" w:rsidR="009B26A0" w:rsidRDefault="009B26A0" w:rsidP="009B26A0">
            <w:pPr>
              <w:rPr>
                <w:ins w:id="70" w:author="Barnes, Michael" w:date="2024-09-30T19:17:00Z"/>
              </w:rPr>
            </w:pPr>
            <w:ins w:id="71" w:author="Barnes, Michael" w:date="2024-09-30T19:17:00Z">
              <w:r>
                <w:t xml:space="preserve"> A,</w:t>
              </w:r>
            </w:ins>
            <w:ins w:id="72" w:author="Barnes, Michael" w:date="2024-09-30T19:24:00Z">
              <w:r>
                <w:t xml:space="preserve"> </w:t>
              </w:r>
            </w:ins>
            <w:ins w:id="73" w:author="Barnes, Michael" w:date="2024-09-30T19:17:00Z">
              <w:r>
                <w:t>I</w:t>
              </w:r>
            </w:ins>
          </w:p>
          <w:p w14:paraId="6E6E221E" w14:textId="77777777" w:rsidR="009B26A0" w:rsidRPr="009B26A0" w:rsidRDefault="009B26A0">
            <w:pPr>
              <w:rPr>
                <w:ins w:id="74" w:author="Barnes, Michael" w:date="2024-09-30T19:17:00Z"/>
              </w:rPr>
            </w:pPr>
          </w:p>
          <w:p w14:paraId="78308455" w14:textId="121FD475" w:rsidR="009B26A0" w:rsidRDefault="009B26A0" w:rsidP="009B26A0">
            <w:pPr>
              <w:rPr>
                <w:ins w:id="75" w:author="Barnes, Michael" w:date="2024-09-30T19:17:00Z"/>
              </w:rPr>
            </w:pPr>
          </w:p>
          <w:p w14:paraId="6A265435" w14:textId="145F29C8" w:rsidR="00977B7D" w:rsidRPr="009B26A0" w:rsidRDefault="009B26A0">
            <w:pPr>
              <w:rPr>
                <w:ins w:id="76" w:author="Barnes, Michael" w:date="2024-09-30T19:11:00Z"/>
                <w:rPrChange w:id="77" w:author="Barnes, Michael" w:date="2024-09-30T19:17:00Z">
                  <w:rPr>
                    <w:ins w:id="78" w:author="Barnes, Michael" w:date="2024-09-30T19:11:00Z"/>
                    <w:sz w:val="24"/>
                    <w:szCs w:val="24"/>
                  </w:rPr>
                </w:rPrChange>
              </w:rPr>
              <w:pPrChange w:id="79" w:author="Barnes, Michael" w:date="2024-09-30T19:17:00Z">
                <w:pPr>
                  <w:pStyle w:val="TableParagraph"/>
                  <w:ind w:left="108"/>
                </w:pPr>
              </w:pPrChange>
            </w:pPr>
            <w:ins w:id="80" w:author="Barnes, Michael" w:date="2024-09-30T19:17:00Z">
              <w:r>
                <w:t>A,</w:t>
              </w:r>
            </w:ins>
            <w:ins w:id="81" w:author="Barnes, Michael" w:date="2024-09-30T19:24:00Z">
              <w:r>
                <w:t xml:space="preserve"> </w:t>
              </w:r>
            </w:ins>
            <w:ins w:id="82" w:author="Barnes, Michael" w:date="2024-09-30T19:17:00Z">
              <w:r>
                <w:t>I</w:t>
              </w:r>
            </w:ins>
          </w:p>
        </w:tc>
      </w:tr>
      <w:tr w:rsidR="00977B7D" w:rsidRPr="007C214D" w14:paraId="535256DA" w14:textId="77777777" w:rsidTr="00D678A7">
        <w:trPr>
          <w:trHeight w:val="515"/>
          <w:ins w:id="83" w:author="Barnes, Michael" w:date="2024-09-30T19:11:00Z"/>
        </w:trPr>
        <w:tc>
          <w:tcPr>
            <w:tcW w:w="9599" w:type="dxa"/>
            <w:gridSpan w:val="3"/>
            <w:shd w:val="clear" w:color="auto" w:fill="D9D9D9"/>
          </w:tcPr>
          <w:p w14:paraId="3C9FA38E" w14:textId="77777777" w:rsidR="00977B7D" w:rsidRPr="007C214D" w:rsidRDefault="00977B7D" w:rsidP="00D678A7">
            <w:pPr>
              <w:pStyle w:val="TableParagraph"/>
              <w:spacing w:before="137"/>
              <w:ind w:left="110"/>
              <w:rPr>
                <w:ins w:id="84" w:author="Barnes, Michael" w:date="2024-09-30T19:11:00Z"/>
                <w:b/>
                <w:sz w:val="24"/>
                <w:szCs w:val="24"/>
              </w:rPr>
            </w:pPr>
            <w:ins w:id="85" w:author="Barnes, Michael" w:date="2024-09-30T19:11:00Z">
              <w:r w:rsidRPr="007C214D">
                <w:rPr>
                  <w:b/>
                  <w:color w:val="808080"/>
                  <w:sz w:val="24"/>
                  <w:szCs w:val="24"/>
                </w:rPr>
                <w:t>Skills and Abilities</w:t>
              </w:r>
            </w:ins>
          </w:p>
        </w:tc>
      </w:tr>
      <w:tr w:rsidR="00977B7D" w:rsidRPr="007C214D" w14:paraId="3910AFF0" w14:textId="77777777" w:rsidTr="00D678A7">
        <w:trPr>
          <w:trHeight w:val="520"/>
          <w:ins w:id="86" w:author="Barnes, Michael" w:date="2024-09-30T19:11:00Z"/>
        </w:trPr>
        <w:tc>
          <w:tcPr>
            <w:tcW w:w="4275" w:type="dxa"/>
          </w:tcPr>
          <w:p w14:paraId="4961D138" w14:textId="77777777" w:rsidR="009B26A0" w:rsidRPr="00783178" w:rsidRDefault="009B26A0" w:rsidP="009B26A0">
            <w:pPr>
              <w:jc w:val="both"/>
              <w:rPr>
                <w:ins w:id="87" w:author="Barnes, Michael" w:date="2024-09-30T19:22:00Z"/>
                <w:iCs/>
              </w:rPr>
            </w:pPr>
            <w:ins w:id="88" w:author="Barnes, Michael" w:date="2024-09-30T19:22:00Z">
              <w:r w:rsidRPr="00783178">
                <w:rPr>
                  <w:iCs/>
                </w:rPr>
                <w:t>Excellent verbal and written communication skills</w:t>
              </w:r>
              <w:r>
                <w:rPr>
                  <w:iCs/>
                </w:rPr>
                <w:t>.</w:t>
              </w:r>
            </w:ins>
          </w:p>
          <w:p w14:paraId="48A43081" w14:textId="77777777" w:rsidR="009B26A0" w:rsidRPr="00783178" w:rsidRDefault="009B26A0" w:rsidP="009B26A0">
            <w:pPr>
              <w:ind w:left="360"/>
              <w:jc w:val="both"/>
              <w:rPr>
                <w:ins w:id="89" w:author="Barnes, Michael" w:date="2024-09-30T19:22:00Z"/>
                <w:iCs/>
              </w:rPr>
            </w:pPr>
          </w:p>
          <w:p w14:paraId="5DE59290" w14:textId="77777777" w:rsidR="009B26A0" w:rsidRPr="00783178" w:rsidRDefault="009B26A0" w:rsidP="009B26A0">
            <w:pPr>
              <w:jc w:val="both"/>
              <w:rPr>
                <w:ins w:id="90" w:author="Barnes, Michael" w:date="2024-09-30T19:22:00Z"/>
                <w:iCs/>
              </w:rPr>
            </w:pPr>
            <w:ins w:id="91" w:author="Barnes, Michael" w:date="2024-09-30T19:22:00Z">
              <w:r w:rsidRPr="00783178">
                <w:rPr>
                  <w:iCs/>
                </w:rPr>
                <w:t>Good numerical and analytical skills</w:t>
              </w:r>
              <w:r>
                <w:rPr>
                  <w:iCs/>
                </w:rPr>
                <w:t>.</w:t>
              </w:r>
            </w:ins>
          </w:p>
          <w:p w14:paraId="4B348603" w14:textId="77777777" w:rsidR="009B26A0" w:rsidRPr="00783178" w:rsidRDefault="009B26A0" w:rsidP="009B26A0">
            <w:pPr>
              <w:ind w:left="360"/>
              <w:jc w:val="both"/>
              <w:rPr>
                <w:ins w:id="92" w:author="Barnes, Michael" w:date="2024-09-30T19:22:00Z"/>
                <w:iCs/>
              </w:rPr>
            </w:pPr>
          </w:p>
          <w:p w14:paraId="390609EA" w14:textId="77777777" w:rsidR="009B26A0" w:rsidRPr="00783178" w:rsidRDefault="009B26A0" w:rsidP="009B26A0">
            <w:pPr>
              <w:jc w:val="both"/>
              <w:rPr>
                <w:ins w:id="93" w:author="Barnes, Michael" w:date="2024-09-30T19:22:00Z"/>
                <w:iCs/>
              </w:rPr>
            </w:pPr>
            <w:ins w:id="94" w:author="Barnes, Michael" w:date="2024-09-30T19:22:00Z">
              <w:r w:rsidRPr="00783178">
                <w:rPr>
                  <w:iCs/>
                </w:rPr>
                <w:t>Ability to deal appropriately with confidential and sensitive information</w:t>
              </w:r>
              <w:r>
                <w:rPr>
                  <w:iCs/>
                </w:rPr>
                <w:t>.</w:t>
              </w:r>
            </w:ins>
          </w:p>
          <w:p w14:paraId="37B73445" w14:textId="77777777" w:rsidR="009B26A0" w:rsidRPr="00783178" w:rsidRDefault="009B26A0" w:rsidP="009B26A0">
            <w:pPr>
              <w:ind w:left="360"/>
              <w:jc w:val="both"/>
              <w:rPr>
                <w:ins w:id="95" w:author="Barnes, Michael" w:date="2024-09-30T19:22:00Z"/>
                <w:iCs/>
              </w:rPr>
            </w:pPr>
          </w:p>
          <w:p w14:paraId="0A5D01E1" w14:textId="77777777" w:rsidR="009B26A0" w:rsidRPr="00783178" w:rsidRDefault="009B26A0" w:rsidP="009B26A0">
            <w:pPr>
              <w:jc w:val="both"/>
              <w:rPr>
                <w:ins w:id="96" w:author="Barnes, Michael" w:date="2024-09-30T19:22:00Z"/>
                <w:iCs/>
              </w:rPr>
            </w:pPr>
            <w:ins w:id="97" w:author="Barnes, Michael" w:date="2024-09-30T19:22:00Z">
              <w:r w:rsidRPr="00783178">
                <w:rPr>
                  <w:iCs/>
                </w:rPr>
                <w:t>Ability to deal with multiple tasks in an efficient manner</w:t>
              </w:r>
              <w:r>
                <w:rPr>
                  <w:iCs/>
                </w:rPr>
                <w:t>.</w:t>
              </w:r>
            </w:ins>
          </w:p>
          <w:p w14:paraId="2D1DBACE" w14:textId="77777777" w:rsidR="009B26A0" w:rsidRPr="00783178" w:rsidRDefault="009B26A0" w:rsidP="009B26A0">
            <w:pPr>
              <w:ind w:left="360"/>
              <w:jc w:val="both"/>
              <w:rPr>
                <w:ins w:id="98" w:author="Barnes, Michael" w:date="2024-09-30T19:22:00Z"/>
                <w:iCs/>
              </w:rPr>
            </w:pPr>
          </w:p>
          <w:p w14:paraId="68942ECD" w14:textId="77777777" w:rsidR="009B26A0" w:rsidRPr="00783178" w:rsidRDefault="009B26A0" w:rsidP="009B26A0">
            <w:pPr>
              <w:jc w:val="both"/>
              <w:rPr>
                <w:ins w:id="99" w:author="Barnes, Michael" w:date="2024-09-30T19:22:00Z"/>
                <w:iCs/>
              </w:rPr>
            </w:pPr>
            <w:ins w:id="100" w:author="Barnes, Michael" w:date="2024-09-30T19:22:00Z">
              <w:r w:rsidRPr="00783178">
                <w:rPr>
                  <w:iCs/>
                </w:rPr>
                <w:t>Possess a polite, efficient and helpful manner in dealing with</w:t>
              </w:r>
              <w:r>
                <w:rPr>
                  <w:iCs/>
                </w:rPr>
                <w:t xml:space="preserve"> all stakeholders</w:t>
              </w:r>
              <w:r w:rsidRPr="00783178">
                <w:rPr>
                  <w:iCs/>
                </w:rPr>
                <w:t xml:space="preserve"> to provide excellent customer service</w:t>
              </w:r>
              <w:r>
                <w:rPr>
                  <w:iCs/>
                </w:rPr>
                <w:t>.</w:t>
              </w:r>
            </w:ins>
          </w:p>
          <w:p w14:paraId="17D450A2" w14:textId="77777777" w:rsidR="009B26A0" w:rsidRPr="00783178" w:rsidRDefault="009B26A0" w:rsidP="009B26A0">
            <w:pPr>
              <w:ind w:left="360"/>
              <w:jc w:val="both"/>
              <w:rPr>
                <w:ins w:id="101" w:author="Barnes, Michael" w:date="2024-09-30T19:22:00Z"/>
                <w:iCs/>
              </w:rPr>
            </w:pPr>
          </w:p>
          <w:p w14:paraId="47260861" w14:textId="77777777" w:rsidR="009B26A0" w:rsidRPr="00783178" w:rsidRDefault="009B26A0" w:rsidP="009B26A0">
            <w:pPr>
              <w:jc w:val="both"/>
              <w:rPr>
                <w:ins w:id="102" w:author="Barnes, Michael" w:date="2024-09-30T19:22:00Z"/>
                <w:iCs/>
              </w:rPr>
            </w:pPr>
            <w:ins w:id="103" w:author="Barnes, Michael" w:date="2024-09-30T19:22:00Z">
              <w:r w:rsidRPr="00783178">
                <w:rPr>
                  <w:iCs/>
                </w:rPr>
                <w:t>Possess a flexible approach to work as well as the ability to work as part of a small team, often to strict deadlines</w:t>
              </w:r>
              <w:r>
                <w:rPr>
                  <w:iCs/>
                </w:rPr>
                <w:t xml:space="preserve"> and ability to prioritise.</w:t>
              </w:r>
            </w:ins>
          </w:p>
          <w:p w14:paraId="191C4D8D" w14:textId="77777777" w:rsidR="009B26A0" w:rsidRPr="00783178" w:rsidRDefault="009B26A0" w:rsidP="009B26A0">
            <w:pPr>
              <w:ind w:left="360"/>
              <w:jc w:val="both"/>
              <w:rPr>
                <w:ins w:id="104" w:author="Barnes, Michael" w:date="2024-09-30T19:22:00Z"/>
                <w:iCs/>
              </w:rPr>
            </w:pPr>
          </w:p>
          <w:p w14:paraId="6DD7EBAB" w14:textId="77777777" w:rsidR="009B26A0" w:rsidRDefault="009B26A0" w:rsidP="009B26A0">
            <w:pPr>
              <w:jc w:val="both"/>
              <w:rPr>
                <w:ins w:id="105" w:author="Barnes, Michael" w:date="2024-09-30T19:22:00Z"/>
                <w:iCs/>
              </w:rPr>
            </w:pPr>
            <w:ins w:id="106" w:author="Barnes, Michael" w:date="2024-09-30T19:22:00Z">
              <w:r w:rsidRPr="00783178">
                <w:rPr>
                  <w:iCs/>
                </w:rPr>
                <w:t>Ability to receive and react to instructions accurately and reliably</w:t>
              </w:r>
              <w:r>
                <w:rPr>
                  <w:iCs/>
                </w:rPr>
                <w:t>.</w:t>
              </w:r>
            </w:ins>
          </w:p>
          <w:p w14:paraId="0F78E9F9" w14:textId="77777777" w:rsidR="009B26A0" w:rsidRDefault="009B26A0" w:rsidP="009B26A0">
            <w:pPr>
              <w:jc w:val="both"/>
              <w:rPr>
                <w:ins w:id="107" w:author="Barnes, Michael" w:date="2024-09-30T19:22:00Z"/>
                <w:iCs/>
              </w:rPr>
            </w:pPr>
          </w:p>
          <w:p w14:paraId="2CB4A9D5" w14:textId="77777777" w:rsidR="009B26A0" w:rsidRPr="00783178" w:rsidRDefault="009B26A0" w:rsidP="009B26A0">
            <w:pPr>
              <w:jc w:val="both"/>
              <w:rPr>
                <w:ins w:id="108" w:author="Barnes, Michael" w:date="2024-09-30T19:22:00Z"/>
                <w:iCs/>
              </w:rPr>
            </w:pPr>
            <w:ins w:id="109" w:author="Barnes, Michael" w:date="2024-09-30T19:22:00Z">
              <w:r>
                <w:rPr>
                  <w:iCs/>
                </w:rPr>
                <w:t xml:space="preserve">Excellence in working individually or as part of a team. </w:t>
              </w:r>
            </w:ins>
          </w:p>
          <w:p w14:paraId="18DAC1FD" w14:textId="77777777" w:rsidR="00977B7D" w:rsidRPr="007C214D" w:rsidRDefault="00977B7D">
            <w:pPr>
              <w:pStyle w:val="TableParagraph"/>
              <w:tabs>
                <w:tab w:val="left" w:pos="830"/>
                <w:tab w:val="left" w:pos="831"/>
              </w:tabs>
              <w:spacing w:before="21" w:line="252" w:lineRule="exact"/>
              <w:ind w:left="0" w:right="288"/>
              <w:rPr>
                <w:ins w:id="110" w:author="Barnes, Michael" w:date="2024-09-30T19:11:00Z"/>
                <w:sz w:val="24"/>
                <w:szCs w:val="24"/>
              </w:rPr>
              <w:pPrChange w:id="111" w:author="Barnes, Michael" w:date="2024-09-30T19:22:00Z">
                <w:pPr>
                  <w:pStyle w:val="TableParagraph"/>
                  <w:numPr>
                    <w:numId w:val="11"/>
                  </w:numPr>
                  <w:tabs>
                    <w:tab w:val="left" w:pos="830"/>
                    <w:tab w:val="left" w:pos="831"/>
                  </w:tabs>
                  <w:spacing w:before="21" w:line="252" w:lineRule="exact"/>
                  <w:ind w:right="288" w:hanging="360"/>
                </w:pPr>
              </w:pPrChange>
            </w:pPr>
          </w:p>
        </w:tc>
        <w:tc>
          <w:tcPr>
            <w:tcW w:w="2280" w:type="dxa"/>
          </w:tcPr>
          <w:p w14:paraId="1B50C3C1" w14:textId="4F3F034E" w:rsidR="009B26A0" w:rsidRDefault="00977B7D">
            <w:pPr>
              <w:pStyle w:val="TableParagraph"/>
              <w:spacing w:before="19"/>
              <w:ind w:left="0"/>
              <w:jc w:val="center"/>
              <w:rPr>
                <w:ins w:id="112" w:author="Barnes, Michael" w:date="2024-09-30T19:24:00Z"/>
                <w:sz w:val="24"/>
                <w:szCs w:val="24"/>
              </w:rPr>
              <w:pPrChange w:id="113" w:author="Barnes, Michael" w:date="2024-09-30T19:26:00Z">
                <w:pPr>
                  <w:pStyle w:val="TableParagraph"/>
                  <w:spacing w:before="19"/>
                  <w:ind w:left="107"/>
                </w:pPr>
              </w:pPrChange>
            </w:pPr>
            <w:ins w:id="114" w:author="Barnes, Michael" w:date="2024-09-30T19:11:00Z">
              <w:r w:rsidRPr="007C214D">
                <w:rPr>
                  <w:sz w:val="24"/>
                  <w:szCs w:val="24"/>
                </w:rPr>
                <w:t>Essential</w:t>
              </w:r>
            </w:ins>
          </w:p>
          <w:p w14:paraId="74293644" w14:textId="77777777" w:rsidR="009B26A0" w:rsidRPr="009B26A0" w:rsidRDefault="009B26A0">
            <w:pPr>
              <w:jc w:val="center"/>
              <w:rPr>
                <w:ins w:id="115" w:author="Barnes, Michael" w:date="2024-09-30T19:24:00Z"/>
                <w:rPrChange w:id="116" w:author="Barnes, Michael" w:date="2024-09-30T19:24:00Z">
                  <w:rPr>
                    <w:ins w:id="117" w:author="Barnes, Michael" w:date="2024-09-30T19:24:00Z"/>
                    <w:sz w:val="24"/>
                    <w:szCs w:val="24"/>
                  </w:rPr>
                </w:rPrChange>
              </w:rPr>
              <w:pPrChange w:id="118" w:author="Barnes, Michael" w:date="2024-09-30T19:26:00Z">
                <w:pPr>
                  <w:pStyle w:val="TableParagraph"/>
                  <w:spacing w:before="19"/>
                  <w:ind w:left="107"/>
                </w:pPr>
              </w:pPrChange>
            </w:pPr>
          </w:p>
          <w:p w14:paraId="3F6EA3DF" w14:textId="6C13D0C7" w:rsidR="009B26A0" w:rsidRDefault="009B26A0">
            <w:pPr>
              <w:jc w:val="center"/>
              <w:rPr>
                <w:ins w:id="119" w:author="Barnes, Michael" w:date="2024-09-30T19:24:00Z"/>
              </w:rPr>
              <w:pPrChange w:id="120" w:author="Barnes, Michael" w:date="2024-09-30T19:26:00Z">
                <w:pPr/>
              </w:pPrChange>
            </w:pPr>
          </w:p>
          <w:p w14:paraId="4F3D48B8" w14:textId="16A37A65" w:rsidR="009B26A0" w:rsidRDefault="009B26A0">
            <w:pPr>
              <w:jc w:val="center"/>
              <w:rPr>
                <w:ins w:id="121" w:author="Barnes, Michael" w:date="2024-09-30T19:24:00Z"/>
              </w:rPr>
              <w:pPrChange w:id="122" w:author="Barnes, Michael" w:date="2024-09-30T19:26:00Z">
                <w:pPr/>
              </w:pPrChange>
            </w:pPr>
            <w:ins w:id="123" w:author="Barnes, Michael" w:date="2024-09-30T19:24:00Z">
              <w:r w:rsidRPr="007C214D">
                <w:rPr>
                  <w:sz w:val="24"/>
                  <w:szCs w:val="24"/>
                </w:rPr>
                <w:t>Essential</w:t>
              </w:r>
            </w:ins>
          </w:p>
          <w:p w14:paraId="189B2C11" w14:textId="13F64492" w:rsidR="009B26A0" w:rsidRDefault="009B26A0">
            <w:pPr>
              <w:jc w:val="center"/>
              <w:rPr>
                <w:ins w:id="124" w:author="Barnes, Michael" w:date="2024-09-30T19:24:00Z"/>
              </w:rPr>
              <w:pPrChange w:id="125" w:author="Barnes, Michael" w:date="2024-09-30T19:26:00Z">
                <w:pPr/>
              </w:pPrChange>
            </w:pPr>
          </w:p>
          <w:p w14:paraId="69B157F3" w14:textId="1FB525FE" w:rsidR="009B26A0" w:rsidRDefault="009B26A0">
            <w:pPr>
              <w:jc w:val="center"/>
              <w:rPr>
                <w:ins w:id="126" w:author="Barnes, Michael" w:date="2024-09-30T19:24:00Z"/>
              </w:rPr>
              <w:pPrChange w:id="127" w:author="Barnes, Michael" w:date="2024-09-30T19:26:00Z">
                <w:pPr/>
              </w:pPrChange>
            </w:pPr>
            <w:ins w:id="128" w:author="Barnes, Michael" w:date="2024-09-30T19:24:00Z">
              <w:r w:rsidRPr="007C214D">
                <w:rPr>
                  <w:sz w:val="24"/>
                  <w:szCs w:val="24"/>
                </w:rPr>
                <w:t>Essential</w:t>
              </w:r>
            </w:ins>
          </w:p>
          <w:p w14:paraId="037F4FF4" w14:textId="462AEC7A" w:rsidR="009B26A0" w:rsidRDefault="009B26A0">
            <w:pPr>
              <w:jc w:val="center"/>
              <w:rPr>
                <w:ins w:id="129" w:author="Barnes, Michael" w:date="2024-09-30T19:24:00Z"/>
              </w:rPr>
              <w:pPrChange w:id="130" w:author="Barnes, Michael" w:date="2024-09-30T19:26:00Z">
                <w:pPr/>
              </w:pPrChange>
            </w:pPr>
          </w:p>
          <w:p w14:paraId="77BEDDEE" w14:textId="7054FCF4" w:rsidR="009B26A0" w:rsidRDefault="009B26A0">
            <w:pPr>
              <w:jc w:val="center"/>
              <w:rPr>
                <w:ins w:id="131" w:author="Barnes, Michael" w:date="2024-09-30T19:24:00Z"/>
              </w:rPr>
              <w:pPrChange w:id="132" w:author="Barnes, Michael" w:date="2024-09-30T19:26:00Z">
                <w:pPr/>
              </w:pPrChange>
            </w:pPr>
          </w:p>
          <w:p w14:paraId="07790279" w14:textId="3A90F0D3" w:rsidR="009B26A0" w:rsidRDefault="009B26A0">
            <w:pPr>
              <w:jc w:val="center"/>
              <w:rPr>
                <w:ins w:id="133" w:author="Barnes, Michael" w:date="2024-09-30T19:25:00Z"/>
              </w:rPr>
              <w:pPrChange w:id="134" w:author="Barnes, Michael" w:date="2024-09-30T19:26:00Z">
                <w:pPr/>
              </w:pPrChange>
            </w:pPr>
            <w:ins w:id="135" w:author="Barnes, Michael" w:date="2024-09-30T19:25:00Z">
              <w:r w:rsidRPr="007C214D">
                <w:rPr>
                  <w:sz w:val="24"/>
                  <w:szCs w:val="24"/>
                </w:rPr>
                <w:t>Essential</w:t>
              </w:r>
            </w:ins>
          </w:p>
          <w:p w14:paraId="6573AE55" w14:textId="21F3F15C" w:rsidR="009B26A0" w:rsidRDefault="009B26A0">
            <w:pPr>
              <w:jc w:val="center"/>
              <w:rPr>
                <w:ins w:id="136" w:author="Barnes, Michael" w:date="2024-09-30T19:25:00Z"/>
              </w:rPr>
              <w:pPrChange w:id="137" w:author="Barnes, Michael" w:date="2024-09-30T19:26:00Z">
                <w:pPr/>
              </w:pPrChange>
            </w:pPr>
          </w:p>
          <w:p w14:paraId="267F2147" w14:textId="762C65E0" w:rsidR="009B26A0" w:rsidRDefault="009B26A0">
            <w:pPr>
              <w:jc w:val="center"/>
              <w:rPr>
                <w:ins w:id="138" w:author="Barnes, Michael" w:date="2024-09-30T19:25:00Z"/>
              </w:rPr>
              <w:pPrChange w:id="139" w:author="Barnes, Michael" w:date="2024-09-30T19:26:00Z">
                <w:pPr/>
              </w:pPrChange>
            </w:pPr>
          </w:p>
          <w:p w14:paraId="204D2E59" w14:textId="175A602D" w:rsidR="009B26A0" w:rsidRDefault="009B26A0">
            <w:pPr>
              <w:jc w:val="center"/>
              <w:rPr>
                <w:ins w:id="140" w:author="Barnes, Michael" w:date="2024-09-30T19:25:00Z"/>
              </w:rPr>
              <w:pPrChange w:id="141" w:author="Barnes, Michael" w:date="2024-09-30T19:26:00Z">
                <w:pPr/>
              </w:pPrChange>
            </w:pPr>
            <w:ins w:id="142" w:author="Barnes, Michael" w:date="2024-09-30T19:25:00Z">
              <w:r w:rsidRPr="007C214D">
                <w:rPr>
                  <w:sz w:val="24"/>
                  <w:szCs w:val="24"/>
                </w:rPr>
                <w:t>Essential</w:t>
              </w:r>
            </w:ins>
          </w:p>
          <w:p w14:paraId="29AAFEAB" w14:textId="77777777" w:rsidR="009B26A0" w:rsidRPr="009B26A0" w:rsidRDefault="009B26A0">
            <w:pPr>
              <w:jc w:val="center"/>
              <w:rPr>
                <w:ins w:id="143" w:author="Barnes, Michael" w:date="2024-09-30T19:25:00Z"/>
              </w:rPr>
              <w:pPrChange w:id="144" w:author="Barnes, Michael" w:date="2024-09-30T19:26:00Z">
                <w:pPr/>
              </w:pPrChange>
            </w:pPr>
          </w:p>
          <w:p w14:paraId="01286E86" w14:textId="1FF8B5E2" w:rsidR="009B26A0" w:rsidRDefault="009B26A0">
            <w:pPr>
              <w:jc w:val="center"/>
              <w:rPr>
                <w:ins w:id="145" w:author="Barnes, Michael" w:date="2024-09-30T19:25:00Z"/>
              </w:rPr>
              <w:pPrChange w:id="146" w:author="Barnes, Michael" w:date="2024-09-30T19:26:00Z">
                <w:pPr/>
              </w:pPrChange>
            </w:pPr>
          </w:p>
          <w:p w14:paraId="102B0823" w14:textId="77777777" w:rsidR="00977B7D" w:rsidRDefault="00977B7D">
            <w:pPr>
              <w:jc w:val="center"/>
              <w:rPr>
                <w:ins w:id="147" w:author="Barnes, Michael" w:date="2024-09-30T19:25:00Z"/>
              </w:rPr>
              <w:pPrChange w:id="148" w:author="Barnes, Michael" w:date="2024-09-30T19:26:00Z">
                <w:pPr>
                  <w:pStyle w:val="TableParagraph"/>
                  <w:spacing w:before="19"/>
                  <w:ind w:left="107"/>
                </w:pPr>
              </w:pPrChange>
            </w:pPr>
          </w:p>
          <w:p w14:paraId="2366736F" w14:textId="6DD70C7E" w:rsidR="009B26A0" w:rsidRDefault="009B26A0">
            <w:pPr>
              <w:jc w:val="center"/>
              <w:rPr>
                <w:ins w:id="149" w:author="Barnes, Michael" w:date="2024-09-30T19:25:00Z"/>
              </w:rPr>
              <w:pPrChange w:id="150" w:author="Barnes, Michael" w:date="2024-09-30T19:26:00Z">
                <w:pPr/>
              </w:pPrChange>
            </w:pPr>
            <w:ins w:id="151" w:author="Barnes, Michael" w:date="2024-09-30T19:25:00Z">
              <w:r w:rsidRPr="007C214D">
                <w:rPr>
                  <w:sz w:val="24"/>
                  <w:szCs w:val="24"/>
                </w:rPr>
                <w:t>Essential</w:t>
              </w:r>
            </w:ins>
          </w:p>
          <w:p w14:paraId="3E6F2390" w14:textId="77777777" w:rsidR="009B26A0" w:rsidRPr="009B26A0" w:rsidRDefault="009B26A0">
            <w:pPr>
              <w:jc w:val="center"/>
              <w:rPr>
                <w:ins w:id="152" w:author="Barnes, Michael" w:date="2024-09-30T19:25:00Z"/>
              </w:rPr>
              <w:pPrChange w:id="153" w:author="Barnes, Michael" w:date="2024-09-30T19:26:00Z">
                <w:pPr/>
              </w:pPrChange>
            </w:pPr>
          </w:p>
          <w:p w14:paraId="3F5319C0" w14:textId="77777777" w:rsidR="009B26A0" w:rsidRPr="009B26A0" w:rsidRDefault="009B26A0">
            <w:pPr>
              <w:jc w:val="center"/>
              <w:rPr>
                <w:ins w:id="154" w:author="Barnes, Michael" w:date="2024-09-30T19:25:00Z"/>
              </w:rPr>
              <w:pPrChange w:id="155" w:author="Barnes, Michael" w:date="2024-09-30T19:26:00Z">
                <w:pPr/>
              </w:pPrChange>
            </w:pPr>
          </w:p>
          <w:p w14:paraId="6E071D74" w14:textId="720FA7A0" w:rsidR="009B26A0" w:rsidRDefault="009B26A0">
            <w:pPr>
              <w:jc w:val="center"/>
              <w:rPr>
                <w:ins w:id="156" w:author="Barnes, Michael" w:date="2024-09-30T19:25:00Z"/>
              </w:rPr>
              <w:pPrChange w:id="157" w:author="Barnes, Michael" w:date="2024-09-30T19:26:00Z">
                <w:pPr/>
              </w:pPrChange>
            </w:pPr>
          </w:p>
          <w:p w14:paraId="07776758" w14:textId="0AC45E08" w:rsidR="009B26A0" w:rsidRDefault="009B26A0">
            <w:pPr>
              <w:jc w:val="center"/>
              <w:rPr>
                <w:ins w:id="158" w:author="Barnes, Michael" w:date="2024-09-30T19:25:00Z"/>
              </w:rPr>
              <w:pPrChange w:id="159" w:author="Barnes, Michael" w:date="2024-09-30T19:26:00Z">
                <w:pPr>
                  <w:pStyle w:val="TableParagraph"/>
                  <w:spacing w:before="19"/>
                  <w:ind w:left="107"/>
                </w:pPr>
              </w:pPrChange>
            </w:pPr>
            <w:ins w:id="160" w:author="Barnes, Michael" w:date="2024-09-30T19:25:00Z">
              <w:r w:rsidRPr="007C214D">
                <w:rPr>
                  <w:sz w:val="24"/>
                  <w:szCs w:val="24"/>
                </w:rPr>
                <w:t>Essential</w:t>
              </w:r>
            </w:ins>
          </w:p>
          <w:p w14:paraId="5D9E8CE6" w14:textId="2A582230" w:rsidR="009B26A0" w:rsidRDefault="009B26A0">
            <w:pPr>
              <w:jc w:val="center"/>
              <w:rPr>
                <w:ins w:id="161" w:author="Barnes, Michael" w:date="2024-09-30T19:25:00Z"/>
              </w:rPr>
              <w:pPrChange w:id="162" w:author="Barnes, Michael" w:date="2024-09-30T19:26:00Z">
                <w:pPr/>
              </w:pPrChange>
            </w:pPr>
          </w:p>
          <w:p w14:paraId="122457A5" w14:textId="1742FE01" w:rsidR="009B26A0" w:rsidRDefault="009B26A0">
            <w:pPr>
              <w:jc w:val="center"/>
              <w:rPr>
                <w:ins w:id="163" w:author="Barnes, Michael" w:date="2024-09-30T19:25:00Z"/>
              </w:rPr>
              <w:pPrChange w:id="164" w:author="Barnes, Michael" w:date="2024-09-30T19:26:00Z">
                <w:pPr/>
              </w:pPrChange>
            </w:pPr>
          </w:p>
          <w:p w14:paraId="00173486" w14:textId="1546A916" w:rsidR="009B26A0" w:rsidRPr="009B26A0" w:rsidRDefault="009B26A0">
            <w:pPr>
              <w:jc w:val="center"/>
              <w:rPr>
                <w:ins w:id="165" w:author="Barnes, Michael" w:date="2024-09-30T19:11:00Z"/>
                <w:rPrChange w:id="166" w:author="Barnes, Michael" w:date="2024-09-30T19:25:00Z">
                  <w:rPr>
                    <w:ins w:id="167" w:author="Barnes, Michael" w:date="2024-09-30T19:11:00Z"/>
                    <w:sz w:val="24"/>
                    <w:szCs w:val="24"/>
                  </w:rPr>
                </w:rPrChange>
              </w:rPr>
              <w:pPrChange w:id="168" w:author="Barnes, Michael" w:date="2024-09-30T19:26:00Z">
                <w:pPr>
                  <w:pStyle w:val="TableParagraph"/>
                  <w:spacing w:before="19"/>
                  <w:ind w:left="107"/>
                </w:pPr>
              </w:pPrChange>
            </w:pPr>
            <w:ins w:id="169" w:author="Barnes, Michael" w:date="2024-09-30T19:25:00Z">
              <w:r w:rsidRPr="007C214D">
                <w:rPr>
                  <w:sz w:val="24"/>
                  <w:szCs w:val="24"/>
                </w:rPr>
                <w:t>Essential</w:t>
              </w:r>
            </w:ins>
          </w:p>
        </w:tc>
        <w:tc>
          <w:tcPr>
            <w:tcW w:w="3044" w:type="dxa"/>
          </w:tcPr>
          <w:p w14:paraId="0472897A" w14:textId="74CDE0D7" w:rsidR="009B26A0" w:rsidRDefault="00977B7D">
            <w:pPr>
              <w:pStyle w:val="TableParagraph"/>
              <w:ind w:left="0"/>
              <w:rPr>
                <w:ins w:id="170" w:author="Barnes, Michael" w:date="2024-09-30T19:23:00Z"/>
                <w:sz w:val="24"/>
                <w:szCs w:val="24"/>
              </w:rPr>
              <w:pPrChange w:id="171" w:author="Barnes, Michael" w:date="2024-09-30T19:24:00Z">
                <w:pPr>
                  <w:pStyle w:val="TableParagraph"/>
                  <w:ind w:left="108"/>
                </w:pPr>
              </w:pPrChange>
            </w:pPr>
            <w:ins w:id="172" w:author="Barnes, Michael" w:date="2024-09-30T19:11:00Z">
              <w:r w:rsidRPr="007C214D">
                <w:rPr>
                  <w:sz w:val="24"/>
                  <w:szCs w:val="24"/>
                </w:rPr>
                <w:t>A, I</w:t>
              </w:r>
            </w:ins>
          </w:p>
          <w:p w14:paraId="013B660F" w14:textId="77777777" w:rsidR="009B26A0" w:rsidRPr="009B26A0" w:rsidRDefault="009B26A0">
            <w:pPr>
              <w:rPr>
                <w:ins w:id="173" w:author="Barnes, Michael" w:date="2024-09-30T19:23:00Z"/>
                <w:rPrChange w:id="174" w:author="Barnes, Michael" w:date="2024-09-30T19:23:00Z">
                  <w:rPr>
                    <w:ins w:id="175" w:author="Barnes, Michael" w:date="2024-09-30T19:23:00Z"/>
                    <w:sz w:val="24"/>
                    <w:szCs w:val="24"/>
                  </w:rPr>
                </w:rPrChange>
              </w:rPr>
              <w:pPrChange w:id="176" w:author="Barnes, Michael" w:date="2024-09-30T19:23:00Z">
                <w:pPr>
                  <w:pStyle w:val="TableParagraph"/>
                  <w:ind w:left="108"/>
                </w:pPr>
              </w:pPrChange>
            </w:pPr>
          </w:p>
          <w:p w14:paraId="19379ADC" w14:textId="5EC6FDED" w:rsidR="009B26A0" w:rsidRDefault="009B26A0" w:rsidP="009B26A0">
            <w:pPr>
              <w:rPr>
                <w:ins w:id="177" w:author="Barnes, Michael" w:date="2024-09-30T19:23:00Z"/>
              </w:rPr>
            </w:pPr>
          </w:p>
          <w:p w14:paraId="13085AF2" w14:textId="7FB75B9B" w:rsidR="009B26A0" w:rsidRDefault="009B26A0" w:rsidP="009B26A0">
            <w:pPr>
              <w:rPr>
                <w:ins w:id="178" w:author="Barnes, Michael" w:date="2024-09-30T19:23:00Z"/>
              </w:rPr>
            </w:pPr>
            <w:ins w:id="179" w:author="Barnes, Michael" w:date="2024-09-30T19:23:00Z">
              <w:r w:rsidRPr="007C214D">
                <w:rPr>
                  <w:sz w:val="24"/>
                  <w:szCs w:val="24"/>
                </w:rPr>
                <w:t>A, I</w:t>
              </w:r>
            </w:ins>
          </w:p>
          <w:p w14:paraId="38424132" w14:textId="60CBE69D" w:rsidR="009B26A0" w:rsidRDefault="009B26A0" w:rsidP="009B26A0">
            <w:pPr>
              <w:rPr>
                <w:ins w:id="180" w:author="Barnes, Michael" w:date="2024-09-30T19:23:00Z"/>
              </w:rPr>
            </w:pPr>
          </w:p>
          <w:p w14:paraId="095B11DF" w14:textId="3D1654E5" w:rsidR="009B26A0" w:rsidRDefault="009B26A0" w:rsidP="009B26A0">
            <w:pPr>
              <w:rPr>
                <w:ins w:id="181" w:author="Barnes, Michael" w:date="2024-09-30T19:23:00Z"/>
              </w:rPr>
            </w:pPr>
            <w:ins w:id="182" w:author="Barnes, Michael" w:date="2024-09-30T19:23:00Z">
              <w:r w:rsidRPr="007C214D">
                <w:rPr>
                  <w:sz w:val="24"/>
                  <w:szCs w:val="24"/>
                </w:rPr>
                <w:t>A, I</w:t>
              </w:r>
            </w:ins>
          </w:p>
          <w:p w14:paraId="48422CA7" w14:textId="77777777" w:rsidR="009B26A0" w:rsidRPr="009B26A0" w:rsidRDefault="009B26A0">
            <w:pPr>
              <w:rPr>
                <w:ins w:id="183" w:author="Barnes, Michael" w:date="2024-09-30T19:23:00Z"/>
              </w:rPr>
            </w:pPr>
          </w:p>
          <w:p w14:paraId="1CC3A7D7" w14:textId="2DB7D34B" w:rsidR="009B26A0" w:rsidRDefault="009B26A0" w:rsidP="009B26A0">
            <w:pPr>
              <w:rPr>
                <w:ins w:id="184" w:author="Barnes, Michael" w:date="2024-09-30T19:23:00Z"/>
              </w:rPr>
            </w:pPr>
          </w:p>
          <w:p w14:paraId="0031A8CF" w14:textId="51E3F70F" w:rsidR="009B26A0" w:rsidRDefault="009B26A0" w:rsidP="009B26A0">
            <w:pPr>
              <w:rPr>
                <w:ins w:id="185" w:author="Barnes, Michael" w:date="2024-09-30T19:24:00Z"/>
              </w:rPr>
            </w:pPr>
            <w:ins w:id="186" w:author="Barnes, Michael" w:date="2024-09-30T19:23:00Z">
              <w:r w:rsidRPr="007C214D">
                <w:rPr>
                  <w:sz w:val="24"/>
                  <w:szCs w:val="24"/>
                </w:rPr>
                <w:t>A, I</w:t>
              </w:r>
            </w:ins>
          </w:p>
          <w:p w14:paraId="345D7A0E" w14:textId="77777777" w:rsidR="009B26A0" w:rsidRPr="009B26A0" w:rsidRDefault="009B26A0">
            <w:pPr>
              <w:rPr>
                <w:ins w:id="187" w:author="Barnes, Michael" w:date="2024-09-30T19:24:00Z"/>
              </w:rPr>
            </w:pPr>
          </w:p>
          <w:p w14:paraId="3189D7A9" w14:textId="01204A2D" w:rsidR="009B26A0" w:rsidRDefault="009B26A0" w:rsidP="009B26A0">
            <w:pPr>
              <w:rPr>
                <w:ins w:id="188" w:author="Barnes, Michael" w:date="2024-09-30T19:24:00Z"/>
              </w:rPr>
            </w:pPr>
          </w:p>
          <w:p w14:paraId="4ECA40B7" w14:textId="54FB6523" w:rsidR="009B26A0" w:rsidRDefault="009B26A0" w:rsidP="009B26A0">
            <w:pPr>
              <w:rPr>
                <w:ins w:id="189" w:author="Barnes, Michael" w:date="2024-09-30T19:24:00Z"/>
              </w:rPr>
            </w:pPr>
            <w:ins w:id="190" w:author="Barnes, Michael" w:date="2024-09-30T19:24:00Z">
              <w:r w:rsidRPr="007C214D">
                <w:rPr>
                  <w:sz w:val="24"/>
                  <w:szCs w:val="24"/>
                </w:rPr>
                <w:t>A, I</w:t>
              </w:r>
            </w:ins>
          </w:p>
          <w:p w14:paraId="7567E801" w14:textId="77777777" w:rsidR="009B26A0" w:rsidRPr="009B26A0" w:rsidRDefault="009B26A0">
            <w:pPr>
              <w:rPr>
                <w:ins w:id="191" w:author="Barnes, Michael" w:date="2024-09-30T19:24:00Z"/>
              </w:rPr>
            </w:pPr>
          </w:p>
          <w:p w14:paraId="606D36C8" w14:textId="77777777" w:rsidR="009B26A0" w:rsidRPr="009B26A0" w:rsidRDefault="009B26A0">
            <w:pPr>
              <w:rPr>
                <w:ins w:id="192" w:author="Barnes, Michael" w:date="2024-09-30T19:24:00Z"/>
              </w:rPr>
            </w:pPr>
          </w:p>
          <w:p w14:paraId="4B63CD3A" w14:textId="58DB83C0" w:rsidR="009B26A0" w:rsidRDefault="009B26A0" w:rsidP="009B26A0">
            <w:pPr>
              <w:rPr>
                <w:ins w:id="193" w:author="Barnes, Michael" w:date="2024-09-30T19:24:00Z"/>
              </w:rPr>
            </w:pPr>
          </w:p>
          <w:p w14:paraId="785A4892" w14:textId="36B2B495" w:rsidR="009B26A0" w:rsidRDefault="009B26A0" w:rsidP="009B26A0">
            <w:pPr>
              <w:rPr>
                <w:ins w:id="194" w:author="Barnes, Michael" w:date="2024-09-30T19:24:00Z"/>
              </w:rPr>
            </w:pPr>
            <w:ins w:id="195" w:author="Barnes, Michael" w:date="2024-09-30T19:24:00Z">
              <w:r w:rsidRPr="007C214D">
                <w:rPr>
                  <w:sz w:val="24"/>
                  <w:szCs w:val="24"/>
                </w:rPr>
                <w:t>A, I</w:t>
              </w:r>
            </w:ins>
          </w:p>
          <w:p w14:paraId="304D362B" w14:textId="77777777" w:rsidR="009B26A0" w:rsidRPr="009B26A0" w:rsidRDefault="009B26A0">
            <w:pPr>
              <w:rPr>
                <w:ins w:id="196" w:author="Barnes, Michael" w:date="2024-09-30T19:24:00Z"/>
              </w:rPr>
            </w:pPr>
          </w:p>
          <w:p w14:paraId="016D7755" w14:textId="77777777" w:rsidR="009B26A0" w:rsidRPr="009B26A0" w:rsidRDefault="009B26A0">
            <w:pPr>
              <w:rPr>
                <w:ins w:id="197" w:author="Barnes, Michael" w:date="2024-09-30T19:24:00Z"/>
              </w:rPr>
            </w:pPr>
          </w:p>
          <w:p w14:paraId="00C6848F" w14:textId="5F87B89E" w:rsidR="009B26A0" w:rsidRDefault="009B26A0" w:rsidP="009B26A0">
            <w:pPr>
              <w:rPr>
                <w:ins w:id="198" w:author="Barnes, Michael" w:date="2024-09-30T19:24:00Z"/>
              </w:rPr>
            </w:pPr>
          </w:p>
          <w:p w14:paraId="783D07C0" w14:textId="77777777" w:rsidR="00977B7D" w:rsidRDefault="00977B7D">
            <w:pPr>
              <w:rPr>
                <w:ins w:id="199" w:author="Barnes, Michael" w:date="2024-09-30T19:24:00Z"/>
              </w:rPr>
              <w:pPrChange w:id="200" w:author="Barnes, Michael" w:date="2024-09-30T19:24:00Z">
                <w:pPr>
                  <w:pStyle w:val="TableParagraph"/>
                  <w:ind w:left="108"/>
                </w:pPr>
              </w:pPrChange>
            </w:pPr>
          </w:p>
          <w:p w14:paraId="74C25CD7" w14:textId="117E042B" w:rsidR="009B26A0" w:rsidRDefault="009B26A0" w:rsidP="009B26A0">
            <w:pPr>
              <w:rPr>
                <w:ins w:id="201" w:author="Barnes, Michael" w:date="2024-09-30T19:24:00Z"/>
              </w:rPr>
            </w:pPr>
            <w:ins w:id="202" w:author="Barnes, Michael" w:date="2024-09-30T19:24:00Z">
              <w:r w:rsidRPr="007C214D">
                <w:rPr>
                  <w:sz w:val="24"/>
                  <w:szCs w:val="24"/>
                </w:rPr>
                <w:t>A, I</w:t>
              </w:r>
            </w:ins>
          </w:p>
          <w:p w14:paraId="2A72A875" w14:textId="0BB56B3F" w:rsidR="009B26A0" w:rsidRDefault="009B26A0" w:rsidP="009B26A0">
            <w:pPr>
              <w:rPr>
                <w:ins w:id="203" w:author="Barnes, Michael" w:date="2024-09-30T19:24:00Z"/>
              </w:rPr>
            </w:pPr>
          </w:p>
          <w:p w14:paraId="73032B59" w14:textId="77777777" w:rsidR="009B26A0" w:rsidRDefault="009B26A0">
            <w:pPr>
              <w:rPr>
                <w:ins w:id="204" w:author="Barnes, Michael" w:date="2024-09-30T19:24:00Z"/>
              </w:rPr>
              <w:pPrChange w:id="205" w:author="Barnes, Michael" w:date="2024-09-30T19:24:00Z">
                <w:pPr>
                  <w:pStyle w:val="TableParagraph"/>
                  <w:ind w:left="108"/>
                </w:pPr>
              </w:pPrChange>
            </w:pPr>
          </w:p>
          <w:p w14:paraId="49E00217" w14:textId="5BA2ECB1" w:rsidR="009B26A0" w:rsidRPr="009B26A0" w:rsidRDefault="009B26A0">
            <w:pPr>
              <w:rPr>
                <w:ins w:id="206" w:author="Barnes, Michael" w:date="2024-09-30T19:11:00Z"/>
                <w:rPrChange w:id="207" w:author="Barnes, Michael" w:date="2024-09-30T19:24:00Z">
                  <w:rPr>
                    <w:ins w:id="208" w:author="Barnes, Michael" w:date="2024-09-30T19:11:00Z"/>
                    <w:sz w:val="24"/>
                    <w:szCs w:val="24"/>
                  </w:rPr>
                </w:rPrChange>
              </w:rPr>
              <w:pPrChange w:id="209" w:author="Barnes, Michael" w:date="2024-09-30T19:24:00Z">
                <w:pPr>
                  <w:pStyle w:val="TableParagraph"/>
                  <w:ind w:left="108"/>
                </w:pPr>
              </w:pPrChange>
            </w:pPr>
            <w:ins w:id="210" w:author="Barnes, Michael" w:date="2024-09-30T19:24:00Z">
              <w:r w:rsidRPr="007C214D">
                <w:rPr>
                  <w:sz w:val="24"/>
                  <w:szCs w:val="24"/>
                </w:rPr>
                <w:t>A, I</w:t>
              </w:r>
            </w:ins>
          </w:p>
        </w:tc>
      </w:tr>
    </w:tbl>
    <w:p w14:paraId="2671F471" w14:textId="77777777" w:rsidR="00977B7D" w:rsidRDefault="00977B7D" w:rsidP="00977B7D">
      <w:pPr>
        <w:rPr>
          <w:ins w:id="211" w:author="Barnes, Michael" w:date="2024-09-30T19:11:00Z"/>
          <w:sz w:val="24"/>
        </w:rPr>
        <w:sectPr w:rsidR="00977B7D" w:rsidSect="007C214D">
          <w:pgSz w:w="11930" w:h="16850"/>
          <w:pgMar w:top="1360" w:right="0" w:bottom="280" w:left="0" w:header="720" w:footer="0" w:gutter="0"/>
          <w:cols w:space="720"/>
          <w:docGrid w:linePitch="299"/>
        </w:sectPr>
      </w:pPr>
    </w:p>
    <w:p w14:paraId="37E7DBBD" w14:textId="69EF4B5E" w:rsidR="00CD3AE7" w:rsidDel="009B26A0" w:rsidRDefault="00CD3AE7" w:rsidP="00977B7D">
      <w:pPr>
        <w:tabs>
          <w:tab w:val="left" w:pos="1180"/>
        </w:tabs>
        <w:rPr>
          <w:del w:id="212" w:author="Barnes, Michael" w:date="2024-09-30T19:23:00Z"/>
        </w:rPr>
      </w:pPr>
    </w:p>
    <w:p w14:paraId="09EA0B1C" w14:textId="77777777" w:rsidR="00CD3AE7" w:rsidDel="009B26A0" w:rsidRDefault="00CD3AE7" w:rsidP="00CD3AE7">
      <w:pPr>
        <w:tabs>
          <w:tab w:val="left" w:pos="1180"/>
        </w:tabs>
        <w:rPr>
          <w:del w:id="213" w:author="Barnes, Michael" w:date="2024-09-30T19:23:00Z"/>
        </w:rPr>
      </w:pPr>
    </w:p>
    <w:p w14:paraId="3B42394E" w14:textId="77777777" w:rsidR="00CD3AE7" w:rsidDel="009B26A0" w:rsidRDefault="00CD3AE7" w:rsidP="00CD3AE7">
      <w:pPr>
        <w:tabs>
          <w:tab w:val="left" w:pos="1180"/>
        </w:tabs>
        <w:rPr>
          <w:del w:id="214" w:author="Barnes, Michael" w:date="2024-09-30T19:23:00Z"/>
        </w:rPr>
      </w:pPr>
    </w:p>
    <w:p w14:paraId="067416B8" w14:textId="77777777" w:rsidR="00CD3AE7" w:rsidDel="009B26A0" w:rsidRDefault="00CD3AE7" w:rsidP="00CD3AE7">
      <w:pPr>
        <w:tabs>
          <w:tab w:val="left" w:pos="1180"/>
        </w:tabs>
        <w:rPr>
          <w:del w:id="215" w:author="Barnes, Michael" w:date="2024-09-30T19:23:00Z"/>
        </w:rPr>
      </w:pPr>
    </w:p>
    <w:p w14:paraId="2070E742" w14:textId="77777777" w:rsidR="00CD3AE7" w:rsidDel="009B26A0" w:rsidRDefault="00CD3AE7" w:rsidP="00CD3AE7">
      <w:pPr>
        <w:tabs>
          <w:tab w:val="left" w:pos="1180"/>
        </w:tabs>
        <w:rPr>
          <w:del w:id="216" w:author="Barnes, Michael" w:date="2024-09-30T19:23:00Z"/>
        </w:rPr>
      </w:pPr>
    </w:p>
    <w:p w14:paraId="7D42FBE4" w14:textId="77777777" w:rsidR="00CD3AE7" w:rsidDel="009B26A0" w:rsidRDefault="00CD3AE7" w:rsidP="00CD3AE7">
      <w:pPr>
        <w:tabs>
          <w:tab w:val="left" w:pos="1180"/>
        </w:tabs>
        <w:rPr>
          <w:del w:id="217" w:author="Barnes, Michael" w:date="2024-09-30T19:23:00Z"/>
        </w:rPr>
      </w:pPr>
    </w:p>
    <w:p w14:paraId="0ABB5636" w14:textId="77777777" w:rsidR="00CD3AE7" w:rsidDel="009B26A0" w:rsidRDefault="00CD3AE7" w:rsidP="00CD3AE7">
      <w:pPr>
        <w:tabs>
          <w:tab w:val="left" w:pos="1180"/>
        </w:tabs>
        <w:rPr>
          <w:del w:id="218" w:author="Barnes, Michael" w:date="2024-09-30T19:23:00Z"/>
        </w:rPr>
      </w:pPr>
    </w:p>
    <w:p w14:paraId="6F85362B" w14:textId="77777777" w:rsidR="00CD3AE7" w:rsidDel="009B26A0" w:rsidRDefault="00CD3AE7" w:rsidP="00CD3AE7">
      <w:pPr>
        <w:tabs>
          <w:tab w:val="left" w:pos="1180"/>
        </w:tabs>
        <w:rPr>
          <w:del w:id="219" w:author="Barnes, Michael" w:date="2024-09-30T19:23:00Z"/>
        </w:rPr>
      </w:pPr>
    </w:p>
    <w:p w14:paraId="06B4409D" w14:textId="77777777" w:rsidR="00CD3AE7" w:rsidDel="009B26A0" w:rsidRDefault="00CD3AE7" w:rsidP="00CD3AE7">
      <w:pPr>
        <w:tabs>
          <w:tab w:val="left" w:pos="1180"/>
        </w:tabs>
        <w:rPr>
          <w:del w:id="220" w:author="Barnes, Michael" w:date="2024-09-30T19:23:00Z"/>
        </w:rPr>
      </w:pPr>
    </w:p>
    <w:p w14:paraId="6D21F6FA" w14:textId="77777777" w:rsidR="00CD3AE7" w:rsidDel="009B26A0" w:rsidRDefault="00CD3AE7" w:rsidP="00CD3AE7">
      <w:pPr>
        <w:tabs>
          <w:tab w:val="left" w:pos="1180"/>
        </w:tabs>
        <w:rPr>
          <w:del w:id="221" w:author="Barnes, Michael" w:date="2024-09-30T19:23:00Z"/>
        </w:rPr>
      </w:pPr>
    </w:p>
    <w:p w14:paraId="44A30C61" w14:textId="77777777" w:rsidR="00CD3AE7" w:rsidDel="009B26A0" w:rsidRDefault="00CD3AE7" w:rsidP="00CD3AE7">
      <w:pPr>
        <w:tabs>
          <w:tab w:val="left" w:pos="1180"/>
        </w:tabs>
        <w:rPr>
          <w:del w:id="222" w:author="Barnes, Michael" w:date="2024-09-30T19:23:00Z"/>
        </w:rPr>
      </w:pPr>
    </w:p>
    <w:p w14:paraId="3DC8C61A" w14:textId="77777777" w:rsidR="00CD3AE7" w:rsidDel="009B26A0" w:rsidRDefault="00CD3AE7" w:rsidP="00CD3AE7">
      <w:pPr>
        <w:tabs>
          <w:tab w:val="left" w:pos="1180"/>
        </w:tabs>
        <w:rPr>
          <w:del w:id="223" w:author="Barnes, Michael" w:date="2024-09-30T19:23:00Z"/>
        </w:rPr>
      </w:pPr>
    </w:p>
    <w:p w14:paraId="60701CAF" w14:textId="77777777" w:rsidR="00CD3AE7" w:rsidDel="009B26A0" w:rsidRDefault="00CD3AE7" w:rsidP="00CD3AE7">
      <w:pPr>
        <w:tabs>
          <w:tab w:val="left" w:pos="1180"/>
        </w:tabs>
        <w:rPr>
          <w:del w:id="224" w:author="Barnes, Michael" w:date="2024-09-30T19:23:00Z"/>
        </w:rPr>
      </w:pPr>
    </w:p>
    <w:p w14:paraId="2A7B8183" w14:textId="77777777" w:rsidR="00CD3AE7" w:rsidDel="009B26A0" w:rsidRDefault="00CD3AE7" w:rsidP="00CD3AE7">
      <w:pPr>
        <w:tabs>
          <w:tab w:val="left" w:pos="1180"/>
        </w:tabs>
        <w:rPr>
          <w:del w:id="225" w:author="Barnes, Michael" w:date="2024-09-30T19:23:00Z"/>
        </w:rPr>
      </w:pPr>
    </w:p>
    <w:p w14:paraId="0CFA4CD2" w14:textId="77777777" w:rsidR="00CD3AE7" w:rsidDel="009B26A0" w:rsidRDefault="00CD3AE7" w:rsidP="00CD3AE7">
      <w:pPr>
        <w:tabs>
          <w:tab w:val="left" w:pos="1180"/>
        </w:tabs>
        <w:rPr>
          <w:del w:id="226" w:author="Barnes, Michael" w:date="2024-09-30T19:23:00Z"/>
        </w:rPr>
      </w:pPr>
    </w:p>
    <w:p w14:paraId="3A4FF850" w14:textId="77777777" w:rsidR="00CD3AE7" w:rsidDel="009B26A0" w:rsidRDefault="00CD3AE7" w:rsidP="00CD3AE7">
      <w:pPr>
        <w:tabs>
          <w:tab w:val="left" w:pos="1180"/>
        </w:tabs>
        <w:rPr>
          <w:del w:id="227" w:author="Barnes, Michael" w:date="2024-09-30T19:23:00Z"/>
        </w:rPr>
      </w:pPr>
    </w:p>
    <w:p w14:paraId="7AB04A0E" w14:textId="77777777" w:rsidR="00CD3AE7" w:rsidDel="009B26A0" w:rsidRDefault="00CD3AE7" w:rsidP="00CD3AE7">
      <w:pPr>
        <w:tabs>
          <w:tab w:val="left" w:pos="1180"/>
        </w:tabs>
        <w:rPr>
          <w:del w:id="228" w:author="Barnes, Michael" w:date="2024-09-30T19:23:00Z"/>
        </w:rPr>
      </w:pPr>
    </w:p>
    <w:p w14:paraId="5FF40501" w14:textId="77777777" w:rsidR="00CD3AE7" w:rsidDel="009B26A0" w:rsidRDefault="00CD3AE7" w:rsidP="00CD3AE7">
      <w:pPr>
        <w:tabs>
          <w:tab w:val="left" w:pos="1180"/>
        </w:tabs>
        <w:rPr>
          <w:del w:id="229" w:author="Barnes, Michael" w:date="2024-09-30T19:23:00Z"/>
        </w:rPr>
      </w:pPr>
    </w:p>
    <w:p w14:paraId="1A1E7B23" w14:textId="77777777" w:rsidR="00CD3AE7" w:rsidDel="009B26A0" w:rsidRDefault="00CD3AE7" w:rsidP="00CD3AE7">
      <w:pPr>
        <w:tabs>
          <w:tab w:val="left" w:pos="1180"/>
        </w:tabs>
        <w:rPr>
          <w:del w:id="230" w:author="Barnes, Michael" w:date="2024-09-30T19:23:00Z"/>
        </w:rPr>
      </w:pPr>
    </w:p>
    <w:p w14:paraId="64B26A68" w14:textId="77777777" w:rsidR="00CD3AE7" w:rsidDel="009B26A0" w:rsidRDefault="00CD3AE7" w:rsidP="00CD3AE7">
      <w:pPr>
        <w:tabs>
          <w:tab w:val="left" w:pos="1180"/>
        </w:tabs>
        <w:rPr>
          <w:del w:id="231" w:author="Barnes, Michael" w:date="2024-09-30T19:23:00Z"/>
        </w:rPr>
      </w:pPr>
    </w:p>
    <w:p w14:paraId="0F2FA590" w14:textId="77777777" w:rsidR="00CD3AE7" w:rsidDel="009B26A0" w:rsidRDefault="00CD3AE7" w:rsidP="00CD3AE7">
      <w:pPr>
        <w:tabs>
          <w:tab w:val="left" w:pos="1180"/>
        </w:tabs>
        <w:rPr>
          <w:del w:id="232" w:author="Barnes, Michael" w:date="2024-09-30T19:23:00Z"/>
        </w:rPr>
      </w:pPr>
    </w:p>
    <w:p w14:paraId="3FBBE211" w14:textId="77777777" w:rsidR="00CD3AE7" w:rsidDel="009B26A0" w:rsidRDefault="00CD3AE7" w:rsidP="00CD3AE7">
      <w:pPr>
        <w:tabs>
          <w:tab w:val="left" w:pos="1180"/>
        </w:tabs>
        <w:rPr>
          <w:del w:id="233" w:author="Barnes, Michael" w:date="2024-09-30T19:23:00Z"/>
        </w:rPr>
      </w:pPr>
    </w:p>
    <w:p w14:paraId="15E319BE" w14:textId="77777777" w:rsidR="00CD3AE7" w:rsidDel="009B26A0" w:rsidRDefault="00CD3AE7" w:rsidP="00CD3AE7">
      <w:pPr>
        <w:tabs>
          <w:tab w:val="left" w:pos="1180"/>
        </w:tabs>
        <w:rPr>
          <w:del w:id="234" w:author="Barnes, Michael" w:date="2024-09-30T19:23:00Z"/>
        </w:rPr>
      </w:pPr>
    </w:p>
    <w:p w14:paraId="161B74C5" w14:textId="77777777" w:rsidR="00CD3AE7" w:rsidDel="009B26A0" w:rsidRDefault="00CD3AE7" w:rsidP="00CD3AE7">
      <w:pPr>
        <w:tabs>
          <w:tab w:val="left" w:pos="1180"/>
        </w:tabs>
        <w:rPr>
          <w:del w:id="235" w:author="Barnes, Michael" w:date="2024-09-30T19:23:00Z"/>
        </w:rPr>
      </w:pPr>
    </w:p>
    <w:p w14:paraId="6A15E047" w14:textId="77777777" w:rsidR="00CD3AE7" w:rsidDel="009B26A0" w:rsidRDefault="00CD3AE7" w:rsidP="00CD3AE7">
      <w:pPr>
        <w:tabs>
          <w:tab w:val="left" w:pos="1180"/>
        </w:tabs>
        <w:rPr>
          <w:del w:id="236" w:author="Barnes, Michael" w:date="2024-09-30T19:23:00Z"/>
        </w:rPr>
      </w:pPr>
    </w:p>
    <w:p w14:paraId="049C956D" w14:textId="77777777" w:rsidR="00CD3AE7" w:rsidDel="009B26A0" w:rsidRDefault="00CD3AE7" w:rsidP="00CD3AE7">
      <w:pPr>
        <w:tabs>
          <w:tab w:val="left" w:pos="1180"/>
        </w:tabs>
        <w:rPr>
          <w:del w:id="237" w:author="Barnes, Michael" w:date="2024-09-30T19:23:00Z"/>
        </w:rPr>
      </w:pPr>
    </w:p>
    <w:p w14:paraId="29F1F4E9" w14:textId="77777777" w:rsidR="00CD3AE7" w:rsidDel="009B26A0" w:rsidRDefault="00CD3AE7" w:rsidP="00CD3AE7">
      <w:pPr>
        <w:tabs>
          <w:tab w:val="left" w:pos="1180"/>
        </w:tabs>
        <w:rPr>
          <w:del w:id="238" w:author="Barnes, Michael" w:date="2024-09-30T19:23:00Z"/>
        </w:rPr>
      </w:pPr>
    </w:p>
    <w:p w14:paraId="2AD43B14" w14:textId="77777777" w:rsidR="00CD3AE7" w:rsidDel="009B26A0" w:rsidRDefault="00CD3AE7" w:rsidP="00CD3AE7">
      <w:pPr>
        <w:tabs>
          <w:tab w:val="left" w:pos="1180"/>
        </w:tabs>
        <w:rPr>
          <w:del w:id="239" w:author="Barnes, Michael" w:date="2024-09-30T19:23:00Z"/>
        </w:rPr>
      </w:pPr>
    </w:p>
    <w:p w14:paraId="1E45B07A" w14:textId="77777777" w:rsidR="00CD3AE7" w:rsidDel="009B26A0" w:rsidRDefault="00CD3AE7" w:rsidP="00CD3AE7">
      <w:pPr>
        <w:tabs>
          <w:tab w:val="left" w:pos="1180"/>
        </w:tabs>
        <w:rPr>
          <w:del w:id="240" w:author="Barnes, Michael" w:date="2024-09-30T19:23:00Z"/>
        </w:rPr>
      </w:pPr>
    </w:p>
    <w:p w14:paraId="17051AE5" w14:textId="77777777" w:rsidR="00CD3AE7" w:rsidDel="009B26A0" w:rsidRDefault="00CD3AE7" w:rsidP="00CD3AE7">
      <w:pPr>
        <w:tabs>
          <w:tab w:val="left" w:pos="1180"/>
        </w:tabs>
        <w:rPr>
          <w:del w:id="241" w:author="Barnes, Michael" w:date="2024-09-30T19:23:00Z"/>
        </w:rPr>
      </w:pPr>
    </w:p>
    <w:p w14:paraId="358A32D3" w14:textId="77777777" w:rsidR="00CD3AE7" w:rsidDel="009B26A0" w:rsidRDefault="00CD3AE7" w:rsidP="00CD3AE7">
      <w:pPr>
        <w:tabs>
          <w:tab w:val="left" w:pos="1180"/>
        </w:tabs>
        <w:rPr>
          <w:del w:id="242" w:author="Barnes, Michael" w:date="2024-09-30T19:23:00Z"/>
        </w:rPr>
      </w:pPr>
    </w:p>
    <w:p w14:paraId="7215525B" w14:textId="77777777" w:rsidR="00CD3AE7" w:rsidDel="009B26A0" w:rsidRDefault="00CD3AE7" w:rsidP="00CD3AE7">
      <w:pPr>
        <w:tabs>
          <w:tab w:val="left" w:pos="1180"/>
        </w:tabs>
        <w:rPr>
          <w:del w:id="243" w:author="Barnes, Michael" w:date="2024-09-30T19:23:00Z"/>
        </w:rPr>
      </w:pPr>
    </w:p>
    <w:p w14:paraId="66A4F06E" w14:textId="77777777" w:rsidR="00CD3AE7" w:rsidDel="009B26A0" w:rsidRDefault="00CD3AE7" w:rsidP="00CD3AE7">
      <w:pPr>
        <w:tabs>
          <w:tab w:val="left" w:pos="1180"/>
        </w:tabs>
        <w:rPr>
          <w:del w:id="244" w:author="Barnes, Michael" w:date="2024-09-30T19:23:00Z"/>
        </w:rPr>
      </w:pPr>
    </w:p>
    <w:p w14:paraId="3DDF6719" w14:textId="77777777" w:rsidR="00CD3AE7" w:rsidDel="009B26A0" w:rsidRDefault="00CD3AE7" w:rsidP="00CD3AE7">
      <w:pPr>
        <w:tabs>
          <w:tab w:val="left" w:pos="1180"/>
        </w:tabs>
        <w:rPr>
          <w:del w:id="245" w:author="Barnes, Michael" w:date="2024-09-30T19:23:00Z"/>
        </w:rPr>
      </w:pPr>
    </w:p>
    <w:p w14:paraId="452B9008" w14:textId="77777777" w:rsidR="00CD3AE7" w:rsidDel="009B26A0" w:rsidRDefault="00CD3AE7" w:rsidP="00CD3AE7">
      <w:pPr>
        <w:tabs>
          <w:tab w:val="left" w:pos="1180"/>
        </w:tabs>
        <w:rPr>
          <w:del w:id="246" w:author="Barnes, Michael" w:date="2024-09-30T19:23:00Z"/>
        </w:rPr>
      </w:pPr>
    </w:p>
    <w:p w14:paraId="6FE2E249" w14:textId="77777777" w:rsidR="00CD3AE7" w:rsidDel="009B26A0" w:rsidRDefault="00CD3AE7" w:rsidP="00CD3AE7">
      <w:pPr>
        <w:tabs>
          <w:tab w:val="left" w:pos="1180"/>
        </w:tabs>
        <w:rPr>
          <w:del w:id="247" w:author="Barnes, Michael" w:date="2024-09-30T19:23:00Z"/>
        </w:rPr>
      </w:pPr>
    </w:p>
    <w:p w14:paraId="770B1D4D" w14:textId="77777777" w:rsidR="00CD3AE7" w:rsidDel="009B26A0" w:rsidRDefault="00CD3AE7" w:rsidP="00CD3AE7">
      <w:pPr>
        <w:tabs>
          <w:tab w:val="left" w:pos="1180"/>
        </w:tabs>
        <w:rPr>
          <w:del w:id="248" w:author="Barnes, Michael" w:date="2024-09-30T19:23:00Z"/>
        </w:rPr>
      </w:pPr>
    </w:p>
    <w:p w14:paraId="64800F68" w14:textId="77777777" w:rsidR="00CD3AE7" w:rsidRDefault="00CD3AE7">
      <w:pPr>
        <w:tabs>
          <w:tab w:val="left" w:pos="1180"/>
        </w:tabs>
      </w:pPr>
    </w:p>
    <w:p w14:paraId="53AB52B6" w14:textId="77777777" w:rsidR="00CD3AE7" w:rsidRDefault="00CD3AE7" w:rsidP="00CD3AE7">
      <w:pPr>
        <w:tabs>
          <w:tab w:val="left" w:pos="1180"/>
        </w:tabs>
      </w:pPr>
    </w:p>
    <w:p w14:paraId="33F59618" w14:textId="1FDBF0A3" w:rsidR="005219D1" w:rsidRPr="00CD3AE7" w:rsidRDefault="00B0442A" w:rsidP="00CD3AE7">
      <w:pPr>
        <w:tabs>
          <w:tab w:val="left" w:pos="1180"/>
        </w:tabs>
        <w:ind w:left="720"/>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61DEC54E" w14:textId="77777777" w:rsidR="00CD3AE7" w:rsidRDefault="00CD3AE7" w:rsidP="00B0442A">
      <w:pPr>
        <w:pStyle w:val="Heading2"/>
        <w:rPr>
          <w:color w:val="808080"/>
        </w:rPr>
      </w:pPr>
    </w:p>
    <w:p w14:paraId="635D2D4D" w14:textId="77777777" w:rsidR="00CD3AE7" w:rsidRDefault="00CD3AE7" w:rsidP="00B0442A">
      <w:pPr>
        <w:pStyle w:val="Heading2"/>
        <w:rPr>
          <w:color w:val="808080"/>
        </w:rPr>
      </w:pPr>
    </w:p>
    <w:p w14:paraId="4D89620E" w14:textId="3A442571" w:rsidR="00B0442A" w:rsidRDefault="00B0442A" w:rsidP="00B0442A">
      <w:pPr>
        <w:pStyle w:val="Heading2"/>
        <w:rPr>
          <w:color w:val="808080"/>
        </w:rPr>
      </w:pPr>
      <w:r>
        <w:rPr>
          <w:color w:val="808080"/>
        </w:rPr>
        <w:t>Our Values and Behaviours</w:t>
      </w:r>
    </w:p>
    <w:p w14:paraId="2A8380DD" w14:textId="77777777" w:rsidR="00B0442A" w:rsidRDefault="00B0442A" w:rsidP="00B0442A">
      <w:pPr>
        <w:pStyle w:val="Heading2"/>
        <w:ind w:left="0"/>
        <w:rPr>
          <w:sz w:val="22"/>
          <w:szCs w:val="22"/>
        </w:rPr>
      </w:pPr>
    </w:p>
    <w:p w14:paraId="11F36698" w14:textId="77777777" w:rsidR="00B0442A" w:rsidRDefault="00B0442A" w:rsidP="00B0442A">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41B3938F" w14:textId="77777777" w:rsidR="00B0442A" w:rsidRDefault="00B0442A" w:rsidP="00B0442A">
      <w:pPr>
        <w:pStyle w:val="TableParagraph"/>
        <w:tabs>
          <w:tab w:val="left" w:pos="830"/>
          <w:tab w:val="left" w:pos="831"/>
        </w:tabs>
        <w:spacing w:before="17" w:line="252" w:lineRule="exact"/>
        <w:ind w:right="548"/>
        <w:jc w:val="both"/>
        <w:rPr>
          <w:sz w:val="24"/>
        </w:rPr>
      </w:pPr>
    </w:p>
    <w:p w14:paraId="2130B396" w14:textId="545E4429" w:rsidR="00B0442A" w:rsidRPr="00341334" w:rsidRDefault="00B0442A" w:rsidP="00B0442A">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 xml:space="preserve">Developing and maintaining relationships based on a culture of transparency and open communication. Supported by integrity and the </w:t>
      </w:r>
      <w:r w:rsidR="005219D1">
        <w:rPr>
          <w:color w:val="FFFFFF" w:themeColor="background1"/>
          <w:sz w:val="24"/>
        </w:rPr>
        <w:t>confidence that you are re</w:t>
      </w:r>
      <w:r w:rsidRPr="00341334">
        <w:rPr>
          <w:color w:val="FFFFFF" w:themeColor="background1"/>
          <w:sz w:val="24"/>
        </w:rPr>
        <w:t xml:space="preserve"> and fulfil commitments.</w:t>
      </w:r>
    </w:p>
    <w:p w14:paraId="646644C7" w14:textId="77777777" w:rsidR="00B0442A" w:rsidRPr="00341334" w:rsidRDefault="00B0442A" w:rsidP="00B0442A">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4269647A" w14:textId="77777777" w:rsidR="00B0442A" w:rsidRPr="000D14EE" w:rsidRDefault="00B0442A" w:rsidP="00B0442A">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60408285" w14:textId="77777777" w:rsidR="00B0442A" w:rsidRPr="000D14EE" w:rsidRDefault="00B0442A" w:rsidP="00B0442A">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25DC1F3B" w14:textId="77777777" w:rsidR="00B0442A" w:rsidRPr="00341334" w:rsidRDefault="00B0442A" w:rsidP="00B0442A">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32F24D92" w14:textId="7A2E9F85" w:rsidR="001A40FE" w:rsidRPr="00B0442A" w:rsidRDefault="00B0442A" w:rsidP="00B0442A">
      <w:pPr>
        <w:shd w:val="clear" w:color="auto" w:fill="E36C0A" w:themeFill="accent6" w:themeFillShade="BF"/>
        <w:spacing w:line="273" w:lineRule="auto"/>
        <w:ind w:left="851" w:right="873"/>
        <w:rPr>
          <w:color w:val="FFFFFF" w:themeColor="background1"/>
          <w:sz w:val="24"/>
        </w:rPr>
        <w:sectPr w:rsidR="001A40FE" w:rsidRPr="00B0442A" w:rsidSect="007C214D">
          <w:headerReference w:type="default" r:id="rId11"/>
          <w:footerReference w:type="default" r:id="rId12"/>
          <w:pgSz w:w="11930" w:h="16850"/>
          <w:pgMar w:top="1100" w:right="0" w:bottom="280" w:left="0" w:header="720" w:footer="0" w:gutter="0"/>
          <w:cols w:space="720"/>
          <w:docGrid w:linePitch="299"/>
        </w:sect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 xml:space="preserve">Demonstrating a genuine and caring understanding of others' feelings, perspectives, and experiences. Listening attentively, acting with compassion, supporting with respect and kindness and considering the </w:t>
      </w:r>
      <w:r w:rsidR="00B03812">
        <w:rPr>
          <w:color w:val="FFFFFF" w:themeColor="background1"/>
          <w:sz w:val="24"/>
        </w:rPr>
        <w:t>impact of our actions on other</w:t>
      </w:r>
      <w:r w:rsidR="00CD3AE7">
        <w:rPr>
          <w:color w:val="FFFFFF" w:themeColor="background1"/>
          <w:sz w:val="24"/>
        </w:rPr>
        <w:t>s.</w:t>
      </w:r>
    </w:p>
    <w:p w14:paraId="2633F006" w14:textId="32969487" w:rsidR="001A40FE" w:rsidRDefault="001A40FE">
      <w:pPr>
        <w:rPr>
          <w:sz w:val="24"/>
        </w:rPr>
        <w:sectPr w:rsidR="001A40FE" w:rsidSect="007C214D">
          <w:pgSz w:w="11930" w:h="16850"/>
          <w:pgMar w:top="1360" w:right="0" w:bottom="280" w:left="0" w:header="720" w:footer="0" w:gutter="0"/>
          <w:cols w:space="720"/>
          <w:docGrid w:linePitch="299"/>
        </w:sectPr>
      </w:pPr>
    </w:p>
    <w:p w14:paraId="1DE846C6" w14:textId="1CCA41E6" w:rsidR="005F2F48" w:rsidRPr="00B03812" w:rsidRDefault="005F2F48" w:rsidP="00B03812">
      <w:pPr>
        <w:tabs>
          <w:tab w:val="left" w:pos="1100"/>
        </w:tabs>
      </w:pPr>
    </w:p>
    <w:sectPr w:rsidR="005F2F48" w:rsidRPr="00B03812"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C17FB" w14:textId="77777777" w:rsidR="00AD7C80" w:rsidRDefault="00AD7C80" w:rsidP="003C2C5C">
      <w:r>
        <w:separator/>
      </w:r>
    </w:p>
  </w:endnote>
  <w:endnote w:type="continuationSeparator" w:id="0">
    <w:p w14:paraId="19A67E88" w14:textId="77777777" w:rsidR="00AD7C80" w:rsidRDefault="00AD7C80"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D7CB3" w14:textId="77777777" w:rsidR="00AD7C80" w:rsidRDefault="00AD7C80" w:rsidP="003C2C5C">
      <w:r>
        <w:separator/>
      </w:r>
    </w:p>
  </w:footnote>
  <w:footnote w:type="continuationSeparator" w:id="0">
    <w:p w14:paraId="1FF481A7" w14:textId="77777777" w:rsidR="00AD7C80" w:rsidRDefault="00AD7C80"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7" w14:textId="269883C1" w:rsidR="00EC5384" w:rsidRDefault="00CD3AE7">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A6BC418">
          <wp:simplePos x="0" y="0"/>
          <wp:positionH relativeFrom="column">
            <wp:posOffset>4937125</wp:posOffset>
          </wp:positionH>
          <wp:positionV relativeFrom="paragraph">
            <wp:posOffset>-457200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9" name="Picture 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0553207F">
          <wp:simplePos x="0" y="0"/>
          <wp:positionH relativeFrom="column">
            <wp:posOffset>186690</wp:posOffset>
          </wp:positionH>
          <wp:positionV relativeFrom="paragraph">
            <wp:posOffset>-384810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0" name="Picture 10"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0615"/>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7C0881"/>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5CC440C"/>
    <w:multiLevelType w:val="hybridMultilevel"/>
    <w:tmpl w:val="7E562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5159B"/>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11"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2"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3"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60E045F5"/>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2"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6"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7"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8"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9"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12"/>
  </w:num>
  <w:num w:numId="4">
    <w:abstractNumId w:val="19"/>
  </w:num>
  <w:num w:numId="5">
    <w:abstractNumId w:val="5"/>
  </w:num>
  <w:num w:numId="6">
    <w:abstractNumId w:val="14"/>
  </w:num>
  <w:num w:numId="7">
    <w:abstractNumId w:val="28"/>
  </w:num>
  <w:num w:numId="8">
    <w:abstractNumId w:val="25"/>
  </w:num>
  <w:num w:numId="9">
    <w:abstractNumId w:val="17"/>
  </w:num>
  <w:num w:numId="10">
    <w:abstractNumId w:val="9"/>
  </w:num>
  <w:num w:numId="11">
    <w:abstractNumId w:val="1"/>
  </w:num>
  <w:num w:numId="12">
    <w:abstractNumId w:val="3"/>
  </w:num>
  <w:num w:numId="13">
    <w:abstractNumId w:val="4"/>
  </w:num>
  <w:num w:numId="14">
    <w:abstractNumId w:val="24"/>
  </w:num>
  <w:num w:numId="15">
    <w:abstractNumId w:val="15"/>
  </w:num>
  <w:num w:numId="16">
    <w:abstractNumId w:val="26"/>
  </w:num>
  <w:num w:numId="17">
    <w:abstractNumId w:val="11"/>
  </w:num>
  <w:num w:numId="18">
    <w:abstractNumId w:val="13"/>
  </w:num>
  <w:num w:numId="19">
    <w:abstractNumId w:val="21"/>
  </w:num>
  <w:num w:numId="20">
    <w:abstractNumId w:val="22"/>
  </w:num>
  <w:num w:numId="21">
    <w:abstractNumId w:val="16"/>
  </w:num>
  <w:num w:numId="22">
    <w:abstractNumId w:val="20"/>
  </w:num>
  <w:num w:numId="23">
    <w:abstractNumId w:val="7"/>
  </w:num>
  <w:num w:numId="24">
    <w:abstractNumId w:val="29"/>
  </w:num>
  <w:num w:numId="25">
    <w:abstractNumId w:val="6"/>
  </w:num>
  <w:num w:numId="26">
    <w:abstractNumId w:val="18"/>
  </w:num>
  <w:num w:numId="27">
    <w:abstractNumId w:val="0"/>
  </w:num>
  <w:num w:numId="28">
    <w:abstractNumId w:val="8"/>
  </w:num>
  <w:num w:numId="29">
    <w:abstractNumId w:val="2"/>
  </w:num>
  <w:num w:numId="30">
    <w:abstractNumId w:val="1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nes, Michael">
    <w15:presenceInfo w15:providerId="AD" w15:userId="S-1-5-21-2047894233-766325340-581009308-1330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51D"/>
    <w:rsid w:val="001021D6"/>
    <w:rsid w:val="00123F82"/>
    <w:rsid w:val="00183D72"/>
    <w:rsid w:val="001873BB"/>
    <w:rsid w:val="001A40FE"/>
    <w:rsid w:val="00213BC8"/>
    <w:rsid w:val="00223B9D"/>
    <w:rsid w:val="00290E67"/>
    <w:rsid w:val="00291340"/>
    <w:rsid w:val="002D0400"/>
    <w:rsid w:val="00337D3F"/>
    <w:rsid w:val="00365A25"/>
    <w:rsid w:val="003916CF"/>
    <w:rsid w:val="003C2C5C"/>
    <w:rsid w:val="004671C7"/>
    <w:rsid w:val="004C120F"/>
    <w:rsid w:val="00510BE2"/>
    <w:rsid w:val="005219D1"/>
    <w:rsid w:val="005F2938"/>
    <w:rsid w:val="005F2F48"/>
    <w:rsid w:val="0061006E"/>
    <w:rsid w:val="0063606B"/>
    <w:rsid w:val="00667E6E"/>
    <w:rsid w:val="006E6014"/>
    <w:rsid w:val="007024CD"/>
    <w:rsid w:val="007035AF"/>
    <w:rsid w:val="007371BE"/>
    <w:rsid w:val="00755D44"/>
    <w:rsid w:val="007C214D"/>
    <w:rsid w:val="00802B92"/>
    <w:rsid w:val="00831D2B"/>
    <w:rsid w:val="00896C5F"/>
    <w:rsid w:val="008B532B"/>
    <w:rsid w:val="008F47AD"/>
    <w:rsid w:val="00977B7D"/>
    <w:rsid w:val="00982335"/>
    <w:rsid w:val="009B26A0"/>
    <w:rsid w:val="00A96CA7"/>
    <w:rsid w:val="00AC0566"/>
    <w:rsid w:val="00AD7C80"/>
    <w:rsid w:val="00B03812"/>
    <w:rsid w:val="00B0442A"/>
    <w:rsid w:val="00B10B83"/>
    <w:rsid w:val="00B134EA"/>
    <w:rsid w:val="00B64742"/>
    <w:rsid w:val="00B7622B"/>
    <w:rsid w:val="00BB711C"/>
    <w:rsid w:val="00BC4248"/>
    <w:rsid w:val="00BF34DF"/>
    <w:rsid w:val="00CC05FF"/>
    <w:rsid w:val="00CD3AE7"/>
    <w:rsid w:val="00D41F02"/>
    <w:rsid w:val="00D6209D"/>
    <w:rsid w:val="00E03D75"/>
    <w:rsid w:val="00E6794C"/>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4">
    <w:name w:val="heading 4"/>
    <w:basedOn w:val="Normal"/>
    <w:next w:val="Normal"/>
    <w:link w:val="Heading4Char"/>
    <w:uiPriority w:val="9"/>
    <w:semiHidden/>
    <w:unhideWhenUsed/>
    <w:qFormat/>
    <w:rsid w:val="005219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4Char">
    <w:name w:val="Heading 4 Char"/>
    <w:basedOn w:val="DefaultParagraphFont"/>
    <w:link w:val="Heading4"/>
    <w:uiPriority w:val="9"/>
    <w:semiHidden/>
    <w:rsid w:val="005219D1"/>
    <w:rPr>
      <w:rFonts w:asciiTheme="majorHAnsi" w:eastAsiaTheme="majorEastAsia" w:hAnsiTheme="majorHAnsi" w:cstheme="majorBidi"/>
      <w:i/>
      <w:iCs/>
      <w:color w:val="365F91" w:themeColor="accent1" w:themeShade="BF"/>
    </w:rPr>
  </w:style>
  <w:style w:type="character" w:styleId="CommentReference">
    <w:name w:val="annotation reference"/>
    <w:uiPriority w:val="99"/>
    <w:rsid w:val="005219D1"/>
    <w:rPr>
      <w:sz w:val="16"/>
      <w:szCs w:val="16"/>
    </w:rPr>
  </w:style>
  <w:style w:type="paragraph" w:styleId="CommentText">
    <w:name w:val="annotation text"/>
    <w:basedOn w:val="Normal"/>
    <w:link w:val="CommentTextChar"/>
    <w:uiPriority w:val="99"/>
    <w:rsid w:val="005219D1"/>
    <w:pPr>
      <w:widowControl/>
      <w:autoSpaceDE/>
      <w:autoSpaceDN/>
    </w:pPr>
    <w:rPr>
      <w:rFonts w:eastAsia="Times New Roman" w:cs="Times New Roman"/>
      <w:sz w:val="20"/>
      <w:szCs w:val="20"/>
      <w:lang w:val="en-GB"/>
    </w:rPr>
  </w:style>
  <w:style w:type="character" w:customStyle="1" w:styleId="CommentTextChar">
    <w:name w:val="Comment Text Char"/>
    <w:basedOn w:val="DefaultParagraphFont"/>
    <w:link w:val="CommentText"/>
    <w:uiPriority w:val="99"/>
    <w:rsid w:val="005219D1"/>
    <w:rPr>
      <w:rFonts w:ascii="Arial" w:eastAsia="Times New Roman" w:hAnsi="Arial" w:cs="Times New Roman"/>
      <w:sz w:val="20"/>
      <w:szCs w:val="20"/>
      <w:lang w:val="en-GB"/>
    </w:rPr>
  </w:style>
  <w:style w:type="paragraph" w:styleId="BalloonText">
    <w:name w:val="Balloon Text"/>
    <w:basedOn w:val="Normal"/>
    <w:link w:val="BalloonTextChar"/>
    <w:uiPriority w:val="99"/>
    <w:semiHidden/>
    <w:unhideWhenUsed/>
    <w:rsid w:val="00521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9D1"/>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58222f46-cdd5-49dc-9cc8-a6db721e7e08"/>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4.xml><?xml version="1.0" encoding="utf-8"?>
<ds:datastoreItem xmlns:ds="http://schemas.openxmlformats.org/officeDocument/2006/customXml" ds:itemID="{2347119A-174B-4A3C-B3E8-E7C5173D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1386</Words>
  <Characters>7905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McNally, Paige (Recruitment &amp; DBS Advisor)</cp:lastModifiedBy>
  <cp:revision>2</cp:revision>
  <cp:lastPrinted>2024-10-01T07:59:00Z</cp:lastPrinted>
  <dcterms:created xsi:type="dcterms:W3CDTF">2024-10-01T08:00:00Z</dcterms:created>
  <dcterms:modified xsi:type="dcterms:W3CDTF">2024-10-01T08:00:00Z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